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3270B124" w:rsidR="00245C79" w:rsidRPr="00793579" w:rsidRDefault="00191384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44"/>
          <w:szCs w:val="44"/>
          <w:lang w:eastAsia="de-DE"/>
        </w:rPr>
      </w:pPr>
      <w:r w:rsidRPr="00793579">
        <w:rPr>
          <w:rFonts w:ascii="Arial" w:eastAsia="MS Gothic" w:hAnsi="Arial" w:cs="Times New Roman"/>
          <w:b/>
          <w:bCs/>
          <w:color w:val="19AC06"/>
          <w:sz w:val="44"/>
          <w:szCs w:val="44"/>
          <w:lang w:eastAsia="de-DE"/>
        </w:rPr>
        <w:t>Demokratie</w:t>
      </w:r>
      <w:r w:rsidR="00DA2829">
        <w:rPr>
          <w:rFonts w:ascii="Arial" w:eastAsia="MS Gothic" w:hAnsi="Arial" w:cs="Times New Roman"/>
          <w:b/>
          <w:bCs/>
          <w:color w:val="19AC06"/>
          <w:sz w:val="44"/>
          <w:szCs w:val="44"/>
          <w:lang w:eastAsia="de-DE"/>
        </w:rPr>
        <w:t xml:space="preserve"> </w:t>
      </w:r>
      <w:r w:rsidR="00B22DF8">
        <w:rPr>
          <w:rFonts w:ascii="Arial" w:eastAsia="MS Gothic" w:hAnsi="Arial" w:cs="Times New Roman"/>
          <w:b/>
          <w:bCs/>
          <w:color w:val="19AC06"/>
          <w:sz w:val="44"/>
          <w:szCs w:val="44"/>
          <w:lang w:eastAsia="de-DE"/>
        </w:rPr>
        <w:t>verstehen</w:t>
      </w:r>
      <w:r w:rsidR="00DA2829">
        <w:rPr>
          <w:rFonts w:ascii="Arial" w:eastAsia="MS Gothic" w:hAnsi="Arial" w:cs="Times New Roman"/>
          <w:b/>
          <w:bCs/>
          <w:color w:val="19AC06"/>
          <w:sz w:val="44"/>
          <w:szCs w:val="44"/>
          <w:lang w:eastAsia="de-DE"/>
        </w:rPr>
        <w:t xml:space="preserve">! </w:t>
      </w:r>
    </w:p>
    <w:p w14:paraId="1F5D4AD4" w14:textId="6E460885" w:rsidR="00245C79" w:rsidRPr="000F1355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zum </w:t>
      </w:r>
      <w:proofErr w:type="spellStart"/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HanisauLand</w:t>
      </w:r>
      <w:proofErr w:type="spellEnd"/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-Spezial</w:t>
      </w:r>
      <w:r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</w:t>
      </w:r>
      <w:r w:rsidR="00DA2829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„</w:t>
      </w:r>
      <w:r w:rsidR="009A299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Demokratie</w:t>
      </w:r>
      <w:r w:rsidR="008D1591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“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68E01D" wp14:editId="57C0AB49">
                <wp:simplePos x="0" y="0"/>
                <wp:positionH relativeFrom="column">
                  <wp:posOffset>-6660</wp:posOffset>
                </wp:positionH>
                <wp:positionV relativeFrom="paragraph">
                  <wp:posOffset>104140</wp:posOffset>
                </wp:positionV>
                <wp:extent cx="5774202" cy="1307805"/>
                <wp:effectExtent l="0" t="0" r="17145" b="260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30780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10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B62B90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2A3F67AA" w:rsidR="00245C79" w:rsidRPr="00A8785E" w:rsidRDefault="00E25291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So leben </w:t>
            </w:r>
            <w:r w:rsidR="00027A6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und entscheiden wir in einer Demokratie. </w:t>
            </w:r>
          </w:p>
        </w:tc>
      </w:tr>
      <w:tr w:rsidR="00B62B90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54DA446D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Sachunterricht</w:t>
            </w:r>
            <w:r w:rsidR="006202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</w:t>
            </w:r>
            <w:r w:rsidR="0053154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U</w:t>
            </w:r>
            <w:r w:rsidR="002C1267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nterrichtsstunde der Klassenleitung</w:t>
            </w:r>
          </w:p>
        </w:tc>
      </w:tr>
      <w:tr w:rsidR="00B62B90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44093621" w:rsidR="00245C79" w:rsidRPr="000F1355" w:rsidRDefault="00620232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3. – 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B62B90" w:rsidRPr="000F1355" w14:paraId="66AF2C68" w14:textId="77777777" w:rsidTr="00C87522">
        <w:trPr>
          <w:trHeight w:val="745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1DF91826" w:rsidR="00245C79" w:rsidRPr="000F1355" w:rsidRDefault="0006273A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4 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+ </w:t>
            </w:r>
            <w:r w:rsidR="00DF344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2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DF344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DF344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5A0422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val="en-US" w:eastAsia="de-DE"/>
        </w:rPr>
      </w:pPr>
      <w:proofErr w:type="spellStart"/>
      <w:r w:rsidRPr="005A0422">
        <w:rPr>
          <w:rFonts w:ascii="Arial" w:eastAsia="MS Gothic" w:hAnsi="Arial" w:cs="Arial"/>
          <w:b w:val="0"/>
          <w:color w:val="auto"/>
          <w:lang w:val="en-US" w:eastAsia="de-DE"/>
        </w:rPr>
        <w:t>Hintergrund</w:t>
      </w:r>
      <w:proofErr w:type="spellEnd"/>
    </w:p>
    <w:p w14:paraId="145ED2B0" w14:textId="6EAB49A5" w:rsidR="00A579BB" w:rsidRPr="00E51CC5" w:rsidRDefault="00072109" w:rsidP="000302FC">
      <w:pPr>
        <w:pStyle w:val="berschrift2"/>
        <w:spacing w:before="0"/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</w:pPr>
      <w:r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In der </w:t>
      </w:r>
      <w:r w:rsidR="00AC47C3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Lebenswelt Schule</w:t>
      </w:r>
      <w:r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gibt es viele Anknüpfungspunkte für eine altersgerechte Demokratieerziehung</w:t>
      </w:r>
      <w:r w:rsidR="00F85BA3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. </w:t>
      </w:r>
      <w:r w:rsidR="001A664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„Demokratie</w:t>
      </w:r>
      <w:r w:rsidR="0038551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“</w:t>
      </w:r>
      <w:r w:rsidR="001A664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und</w:t>
      </w:r>
      <w:r w:rsidR="0038551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/</w:t>
      </w:r>
      <w:r w:rsidR="001A664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oder </w:t>
      </w:r>
      <w:r w:rsidR="0038551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„</w:t>
      </w:r>
      <w:r w:rsidR="001A664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demokratisches Zusammenleben</w:t>
      </w:r>
      <w:r w:rsidR="008061D0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“</w:t>
      </w:r>
      <w:r w:rsidR="001A664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</w:t>
      </w:r>
      <w:r w:rsidR="008061D0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sind </w:t>
      </w:r>
      <w:r w:rsidR="00393453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Pflichtthemen </w:t>
      </w:r>
      <w:r w:rsidR="00F97B9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in de</w:t>
      </w:r>
      <w:r w:rsidR="00393453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n</w:t>
      </w:r>
      <w:r w:rsidR="00F97B9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Lehrplänen der Grundschule. </w:t>
      </w:r>
      <w:r w:rsidR="003A0358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Die Arbeitsblätter </w:t>
      </w:r>
      <w:r w:rsidR="00A425B7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widmen sich </w:t>
      </w:r>
      <w:r w:rsidR="00ED0DA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folgenden Kompetenzen</w:t>
      </w:r>
      <w:r w:rsidR="00BD08EF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: dem </w:t>
      </w:r>
      <w:r w:rsidR="00925BB2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Verinnerlichen</w:t>
      </w:r>
      <w:r w:rsidR="00E37C8D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</w:t>
      </w:r>
      <w:r w:rsidR="00BD08EF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demokratische</w:t>
      </w:r>
      <w:r w:rsidR="00A93D8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r</w:t>
      </w:r>
      <w:r w:rsidR="00BD08EF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</w:t>
      </w:r>
      <w:r w:rsidR="00925635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Verhaltens</w:t>
      </w:r>
      <w:r w:rsidR="00E37C8D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regeln</w:t>
      </w:r>
      <w:r w:rsidR="000A0050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</w:t>
      </w:r>
      <w:r w:rsidR="00C200EF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(</w:t>
      </w:r>
      <w:r w:rsidR="00BD08EF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frei</w:t>
      </w:r>
      <w:r w:rsidR="00F370DE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e</w:t>
      </w:r>
      <w:r w:rsidR="00BD08EF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Meinungsäußerung</w:t>
      </w:r>
      <w:r w:rsidR="005A6378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, </w:t>
      </w:r>
      <w:r w:rsidR="00C200EF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respektvoller Umgang</w:t>
      </w:r>
      <w:r w:rsidR="00EC0650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, Kompromissbereitschaft) </w:t>
      </w:r>
      <w:r w:rsidR="005A6378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und </w:t>
      </w:r>
      <w:r w:rsidR="007127E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dem Erl</w:t>
      </w:r>
      <w:r w:rsidR="003A1861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ernen </w:t>
      </w:r>
      <w:r w:rsidR="00B22DF8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von </w:t>
      </w:r>
      <w:r w:rsidR="00CC2292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Entscheidungsprozesse</w:t>
      </w:r>
      <w:r w:rsidR="00B22DF8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n</w:t>
      </w:r>
      <w:r w:rsidR="00CC2292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</w:t>
      </w:r>
      <w:r w:rsidR="006E27F6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im Umgang mit</w:t>
      </w:r>
      <w:r w:rsidR="0084122E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Konflikten</w:t>
      </w:r>
      <w:r w:rsidR="007F7D9C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(</w:t>
      </w:r>
      <w:r w:rsidR="0097628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Mitwirkung an </w:t>
      </w:r>
      <w:r w:rsidR="007F7D9C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Diskussion</w:t>
      </w:r>
      <w:r w:rsidR="0097628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en und</w:t>
      </w:r>
      <w:r w:rsidR="00A93D8B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/o</w:t>
      </w:r>
      <w:r w:rsidR="001F0800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der </w:t>
      </w:r>
      <w:r w:rsidR="00976284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Abstimmungen</w:t>
      </w:r>
      <w:r w:rsidR="005A6378" w:rsidRPr="00E51CC5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>).</w:t>
      </w:r>
    </w:p>
    <w:p w14:paraId="72F6992B" w14:textId="77777777" w:rsidR="00A579BB" w:rsidRPr="00E51CC5" w:rsidRDefault="00A579BB" w:rsidP="000302FC">
      <w:pPr>
        <w:pStyle w:val="berschrift2"/>
        <w:spacing w:before="0"/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</w:pPr>
    </w:p>
    <w:p w14:paraId="7A82A392" w14:textId="67DE1A66" w:rsidR="00245C79" w:rsidRPr="002C72FF" w:rsidRDefault="00245C79" w:rsidP="003C055B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2C72FF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3C055B">
      <w:pPr>
        <w:spacing w:after="0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3C055B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EB407C1" w14:textId="7A56C73F" w:rsidR="003E29A6" w:rsidRPr="00E51CC5" w:rsidRDefault="001A2109" w:rsidP="003C055B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E51CC5">
        <w:rPr>
          <w:rFonts w:ascii="Arial" w:eastAsia="MS Mincho" w:hAnsi="Arial" w:cs="Times New Roman"/>
          <w:sz w:val="20"/>
          <w:szCs w:val="24"/>
          <w:lang w:eastAsia="de-DE"/>
        </w:rPr>
        <w:t>verinnerlichen</w:t>
      </w:r>
      <w:r w:rsidR="00E56633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10DED" w:rsidRPr="00E51CC5">
        <w:rPr>
          <w:rFonts w:ascii="Arial" w:eastAsia="MS Mincho" w:hAnsi="Arial" w:cs="Times New Roman"/>
          <w:sz w:val="20"/>
          <w:szCs w:val="24"/>
          <w:lang w:eastAsia="de-DE"/>
        </w:rPr>
        <w:t>w</w:t>
      </w:r>
      <w:r w:rsidR="00184995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ichtige </w:t>
      </w:r>
      <w:r w:rsidR="00F426D7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Merkmale </w:t>
      </w:r>
      <w:r w:rsidR="008038BD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einer demokratischen Gesellschaftsordnung. </w:t>
      </w:r>
    </w:p>
    <w:p w14:paraId="6E26AAA1" w14:textId="769B9E40" w:rsidR="00C82FAB" w:rsidRPr="00E51CC5" w:rsidRDefault="00C82FAB" w:rsidP="003C055B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lernen </w:t>
      </w:r>
      <w:r w:rsidR="00770866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demokratische Strukturen </w:t>
      </w:r>
      <w:r w:rsidR="002645AF" w:rsidRPr="00E51CC5">
        <w:rPr>
          <w:rFonts w:ascii="Arial" w:eastAsia="MS Mincho" w:hAnsi="Arial" w:cs="Times New Roman"/>
          <w:sz w:val="20"/>
          <w:szCs w:val="24"/>
          <w:lang w:eastAsia="de-DE"/>
        </w:rPr>
        <w:t>(</w:t>
      </w:r>
      <w:r w:rsidR="00242932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z. B. Klassensprecher/in) </w:t>
      </w:r>
      <w:r w:rsidR="00770866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und Abläufe </w:t>
      </w:r>
      <w:r w:rsidR="00242932" w:rsidRPr="00E51CC5">
        <w:rPr>
          <w:rFonts w:ascii="Arial" w:eastAsia="MS Mincho" w:hAnsi="Arial" w:cs="Times New Roman"/>
          <w:sz w:val="20"/>
          <w:szCs w:val="24"/>
          <w:lang w:eastAsia="de-DE"/>
        </w:rPr>
        <w:t>(</w:t>
      </w:r>
      <w:r w:rsidR="00F5590E" w:rsidRPr="00E51CC5">
        <w:rPr>
          <w:rFonts w:ascii="Arial" w:eastAsia="MS Mincho" w:hAnsi="Arial" w:cs="Times New Roman"/>
          <w:sz w:val="20"/>
          <w:szCs w:val="24"/>
          <w:lang w:eastAsia="de-DE"/>
        </w:rPr>
        <w:t>z. B. Abstimmung</w:t>
      </w:r>
      <w:r w:rsidR="00C94C26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 durch </w:t>
      </w:r>
      <w:r w:rsidR="00282885" w:rsidRPr="00E51CC5">
        <w:rPr>
          <w:rFonts w:ascii="Arial" w:eastAsia="MS Mincho" w:hAnsi="Arial" w:cs="Times New Roman"/>
          <w:sz w:val="20"/>
          <w:szCs w:val="24"/>
          <w:lang w:eastAsia="de-DE"/>
        </w:rPr>
        <w:t>freie, gleiche</w:t>
      </w:r>
      <w:r w:rsidR="0013335B">
        <w:rPr>
          <w:rFonts w:ascii="Arial" w:eastAsia="MS Mincho" w:hAnsi="Arial" w:cs="Times New Roman"/>
          <w:sz w:val="20"/>
          <w:szCs w:val="24"/>
          <w:lang w:eastAsia="de-DE"/>
        </w:rPr>
        <w:t xml:space="preserve"> und </w:t>
      </w:r>
      <w:r w:rsidR="00C94C26" w:rsidRPr="00E51CC5">
        <w:rPr>
          <w:rFonts w:ascii="Arial" w:eastAsia="MS Mincho" w:hAnsi="Arial" w:cs="Times New Roman"/>
          <w:sz w:val="20"/>
          <w:szCs w:val="24"/>
          <w:lang w:eastAsia="de-DE"/>
        </w:rPr>
        <w:t>geheime</w:t>
      </w:r>
      <w:r w:rsidR="00204C6C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C94C26" w:rsidRPr="00E51CC5">
        <w:rPr>
          <w:rFonts w:ascii="Arial" w:eastAsia="MS Mincho" w:hAnsi="Arial" w:cs="Times New Roman"/>
          <w:sz w:val="20"/>
          <w:szCs w:val="24"/>
          <w:lang w:eastAsia="de-DE"/>
        </w:rPr>
        <w:t>Wahl</w:t>
      </w:r>
      <w:r w:rsidR="00F5590E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) </w:t>
      </w:r>
      <w:r w:rsidR="00770866"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in ihrem Umfeld kennen. </w:t>
      </w:r>
    </w:p>
    <w:p w14:paraId="6A8862B4" w14:textId="77777777" w:rsidR="003E29A6" w:rsidRPr="00E51CC5" w:rsidRDefault="003E29A6" w:rsidP="003C055B">
      <w:pPr>
        <w:spacing w:after="0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464087" w:rsidRDefault="00256C62" w:rsidP="003C055B">
      <w:pPr>
        <w:spacing w:after="0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59E16DAB" w14:textId="47076B85" w:rsidR="00D5192F" w:rsidRDefault="00256C62" w:rsidP="003C055B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02B4AAAE" w14:textId="72059D54" w:rsidR="009A480C" w:rsidRPr="009A480C" w:rsidRDefault="009A480C" w:rsidP="009A480C">
      <w:pPr>
        <w:pStyle w:val="Listenabsatz"/>
        <w:numPr>
          <w:ilvl w:val="0"/>
          <w:numId w:val="30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ordnen</w:t>
      </w:r>
      <w:r w:rsidR="0032168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Fach</w:t>
      </w:r>
      <w:r w:rsidR="003543F0">
        <w:rPr>
          <w:rFonts w:ascii="Arial" w:eastAsia="MS Mincho" w:hAnsi="Arial" w:cs="Times New Roman"/>
          <w:sz w:val="20"/>
          <w:szCs w:val="24"/>
          <w:lang w:eastAsia="de-DE"/>
        </w:rPr>
        <w:t>begriffe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21685">
        <w:rPr>
          <w:rFonts w:ascii="Arial" w:eastAsia="MS Mincho" w:hAnsi="Arial" w:cs="Times New Roman"/>
          <w:sz w:val="20"/>
          <w:szCs w:val="24"/>
          <w:lang w:eastAsia="de-DE"/>
        </w:rPr>
        <w:t xml:space="preserve">ihrer </w:t>
      </w:r>
      <w:r w:rsidR="00756C70">
        <w:rPr>
          <w:rFonts w:ascii="Arial" w:eastAsia="MS Mincho" w:hAnsi="Arial" w:cs="Times New Roman"/>
          <w:sz w:val="20"/>
          <w:szCs w:val="24"/>
          <w:lang w:eastAsia="de-DE"/>
        </w:rPr>
        <w:t xml:space="preserve">jeweiligen </w:t>
      </w:r>
      <w:r w:rsidR="00321685">
        <w:rPr>
          <w:rFonts w:ascii="Arial" w:eastAsia="MS Mincho" w:hAnsi="Arial" w:cs="Times New Roman"/>
          <w:sz w:val="20"/>
          <w:szCs w:val="24"/>
          <w:lang w:eastAsia="de-DE"/>
        </w:rPr>
        <w:t xml:space="preserve">Erklärung zu. </w:t>
      </w:r>
    </w:p>
    <w:p w14:paraId="458FFA6A" w14:textId="69E3F81F" w:rsidR="003E29A6" w:rsidRPr="00B104C5" w:rsidRDefault="004A0EF6" w:rsidP="003C055B">
      <w:pPr>
        <w:numPr>
          <w:ilvl w:val="0"/>
          <w:numId w:val="24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E51CC5">
        <w:rPr>
          <w:rFonts w:ascii="Arial" w:eastAsia="MS Mincho" w:hAnsi="Arial" w:cs="Times New Roman"/>
          <w:sz w:val="20"/>
          <w:szCs w:val="24"/>
          <w:lang w:eastAsia="de-DE"/>
        </w:rPr>
        <w:t xml:space="preserve">führen </w:t>
      </w:r>
      <w:r w:rsidR="00B22DF8">
        <w:rPr>
          <w:rFonts w:ascii="Arial" w:eastAsia="MS Mincho" w:hAnsi="Arial" w:cs="Times New Roman"/>
          <w:sz w:val="20"/>
          <w:szCs w:val="24"/>
          <w:lang w:eastAsia="de-DE"/>
        </w:rPr>
        <w:t xml:space="preserve">Wahlen nach </w:t>
      </w:r>
      <w:r w:rsidR="00F426D7" w:rsidRPr="00E51CC5">
        <w:rPr>
          <w:rFonts w:ascii="Arial" w:eastAsia="MS Mincho" w:hAnsi="Arial" w:cs="Times New Roman"/>
          <w:sz w:val="20"/>
          <w:szCs w:val="24"/>
          <w:lang w:eastAsia="de-DE"/>
        </w:rPr>
        <w:t>demokratische</w:t>
      </w:r>
      <w:r w:rsidR="00B22DF8">
        <w:rPr>
          <w:rFonts w:ascii="Arial" w:eastAsia="MS Mincho" w:hAnsi="Arial" w:cs="Times New Roman"/>
          <w:sz w:val="20"/>
          <w:szCs w:val="24"/>
          <w:lang w:eastAsia="de-DE"/>
        </w:rPr>
        <w:t>n Grundsätzen</w:t>
      </w:r>
      <w:r w:rsidR="004D1BE0" w:rsidRPr="00B104C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C86702" w:rsidRPr="00B104C5">
        <w:rPr>
          <w:rFonts w:ascii="Arial" w:eastAsia="MS Mincho" w:hAnsi="Arial" w:cs="Times New Roman"/>
          <w:sz w:val="20"/>
          <w:szCs w:val="24"/>
          <w:lang w:eastAsia="de-DE"/>
        </w:rPr>
        <w:t>durch</w:t>
      </w:r>
      <w:r w:rsidR="00D74B84" w:rsidRPr="00B104C5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</w:p>
    <w:p w14:paraId="725B4AB9" w14:textId="77777777" w:rsidR="003E29A6" w:rsidRPr="00B104C5" w:rsidRDefault="003E29A6" w:rsidP="003C055B">
      <w:pPr>
        <w:spacing w:after="0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7858D7" w:rsidRDefault="00256C62" w:rsidP="003C055B">
      <w:pPr>
        <w:spacing w:after="0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05D7A76B" w:rsidR="00256C62" w:rsidRDefault="00256C62" w:rsidP="003C055B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3D3E55AA" w14:textId="6C1E0852" w:rsidR="00837BE9" w:rsidRPr="00837BE9" w:rsidRDefault="00837BE9" w:rsidP="003C055B">
      <w:pPr>
        <w:pStyle w:val="Listenabsatz"/>
        <w:numPr>
          <w:ilvl w:val="0"/>
          <w:numId w:val="2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begründen ihre Meinung. </w:t>
      </w:r>
    </w:p>
    <w:p w14:paraId="6B60DDF8" w14:textId="3DFCCACE" w:rsidR="007C3A03" w:rsidRDefault="007C3A03" w:rsidP="003C055B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wenden bei Entscheidungsprozessen </w:t>
      </w:r>
      <w:r w:rsidR="00C471F5">
        <w:rPr>
          <w:rFonts w:ascii="Arial" w:eastAsia="MS Mincho" w:hAnsi="Arial" w:cs="Times New Roman"/>
          <w:sz w:val="20"/>
          <w:szCs w:val="24"/>
          <w:lang w:eastAsia="de-DE"/>
        </w:rPr>
        <w:t xml:space="preserve">in ihrem Umfeld demokratische Prinzipien an (z. B. Wahl des </w:t>
      </w:r>
      <w:r w:rsidR="00FF4862">
        <w:rPr>
          <w:rFonts w:ascii="Arial" w:eastAsia="MS Mincho" w:hAnsi="Arial" w:cs="Times New Roman"/>
          <w:sz w:val="20"/>
          <w:szCs w:val="24"/>
          <w:lang w:eastAsia="de-DE"/>
        </w:rPr>
        <w:t xml:space="preserve">Ausflugszieles </w:t>
      </w:r>
      <w:r w:rsidR="00AB444E">
        <w:rPr>
          <w:rFonts w:ascii="Arial" w:eastAsia="MS Mincho" w:hAnsi="Arial" w:cs="Times New Roman"/>
          <w:sz w:val="20"/>
          <w:szCs w:val="24"/>
          <w:lang w:eastAsia="de-DE"/>
        </w:rPr>
        <w:t>in der Schulklasse</w:t>
      </w:r>
      <w:r w:rsidR="00CF565E">
        <w:rPr>
          <w:rFonts w:ascii="Arial" w:eastAsia="MS Mincho" w:hAnsi="Arial" w:cs="Times New Roman"/>
          <w:sz w:val="20"/>
          <w:szCs w:val="24"/>
          <w:lang w:eastAsia="de-DE"/>
        </w:rPr>
        <w:t xml:space="preserve">). </w:t>
      </w:r>
    </w:p>
    <w:p w14:paraId="25FD1624" w14:textId="08655F19" w:rsidR="00570489" w:rsidRDefault="00D334EA" w:rsidP="003C055B">
      <w:pPr>
        <w:pStyle w:val="Listenabsatz"/>
        <w:numPr>
          <w:ilvl w:val="0"/>
          <w:numId w:val="2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b</w:t>
      </w:r>
      <w:r w:rsidR="00A609A5">
        <w:rPr>
          <w:rFonts w:ascii="Arial" w:eastAsia="MS Mincho" w:hAnsi="Arial" w:cs="Times New Roman"/>
          <w:sz w:val="20"/>
          <w:szCs w:val="24"/>
          <w:lang w:eastAsia="de-DE"/>
        </w:rPr>
        <w:t xml:space="preserve">erücksichtigen </w:t>
      </w:r>
      <w:r w:rsidR="00112768">
        <w:rPr>
          <w:rFonts w:ascii="Arial" w:eastAsia="MS Mincho" w:hAnsi="Arial" w:cs="Times New Roman"/>
          <w:sz w:val="20"/>
          <w:szCs w:val="24"/>
          <w:lang w:eastAsia="de-DE"/>
        </w:rPr>
        <w:t xml:space="preserve">unterschiedliche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Meinungen </w:t>
      </w:r>
      <w:r w:rsidR="0094766C">
        <w:rPr>
          <w:rFonts w:ascii="Arial" w:eastAsia="MS Mincho" w:hAnsi="Arial" w:cs="Times New Roman"/>
          <w:sz w:val="20"/>
          <w:szCs w:val="24"/>
          <w:lang w:eastAsia="de-DE"/>
        </w:rPr>
        <w:t xml:space="preserve">und erarbeiten eine gemeinsame Lösung (Kompromissfindung). </w:t>
      </w:r>
    </w:p>
    <w:p w14:paraId="6F1E8FDE" w14:textId="77777777" w:rsidR="00542752" w:rsidRPr="003C055B" w:rsidRDefault="00542752" w:rsidP="00542752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57338913" w:rsidR="00542752" w:rsidRPr="003C055B" w:rsidRDefault="00542752" w:rsidP="00542752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542752" w:rsidRPr="003C055B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2D1E5F1B" w14:textId="420786BC" w:rsidR="00A41866" w:rsidRPr="00215FAC" w:rsidRDefault="00A41866" w:rsidP="00F84A2D">
      <w:pPr>
        <w:pStyle w:val="Untertitel"/>
        <w:rPr>
          <w:rFonts w:ascii="Comic Sans MS" w:eastAsia="MS Gothic" w:hAnsi="Comic Sans MS" w:cs="Times New Roman"/>
          <w:color w:val="19AC06"/>
          <w:spacing w:val="0"/>
          <w:sz w:val="44"/>
          <w:szCs w:val="44"/>
          <w:lang w:eastAsia="de-DE"/>
        </w:rPr>
      </w:pPr>
      <w:r w:rsidRPr="00215FAC">
        <w:rPr>
          <w:rFonts w:ascii="Comic Sans MS" w:eastAsia="MS Gothic" w:hAnsi="Comic Sans MS" w:cs="Times New Roman"/>
          <w:color w:val="19AC06"/>
          <w:spacing w:val="0"/>
          <w:sz w:val="44"/>
          <w:szCs w:val="44"/>
          <w:lang w:eastAsia="de-DE"/>
        </w:rPr>
        <w:lastRenderedPageBreak/>
        <w:t xml:space="preserve">Demokratie </w:t>
      </w:r>
      <w:r w:rsidR="00347FF7" w:rsidRPr="00215FAC">
        <w:rPr>
          <w:rFonts w:ascii="Comic Sans MS" w:eastAsia="MS Gothic" w:hAnsi="Comic Sans MS" w:cs="Times New Roman"/>
          <w:color w:val="19AC06"/>
          <w:spacing w:val="0"/>
          <w:sz w:val="44"/>
          <w:szCs w:val="44"/>
          <w:lang w:eastAsia="de-DE"/>
        </w:rPr>
        <w:t xml:space="preserve">verstehen! </w:t>
      </w:r>
    </w:p>
    <w:p w14:paraId="42110943" w14:textId="70FC3032" w:rsidR="00552747" w:rsidRPr="00347FF7" w:rsidRDefault="00245C79" w:rsidP="00245C79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bookmarkStart w:id="0" w:name="_Hlk130303125"/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61BEB78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1: </w:t>
      </w:r>
      <w:r w:rsidR="00552747">
        <w:rPr>
          <w:rStyle w:val="AufgabeZeichen"/>
        </w:rPr>
        <w:t xml:space="preserve">Finde die Wörter! </w:t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B2274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  <w:proofErr w:type="gramStart"/>
      <w:r w:rsidR="00552747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Finde</w:t>
      </w:r>
      <w:proofErr w:type="gramEnd"/>
      <w:r w:rsidR="004E546A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B22DF8" w:rsidRPr="003802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im Buchstabensalat</w:t>
      </w:r>
      <w:r w:rsidR="00B22DF8" w:rsidRPr="00D567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4E546A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die folgenden</w:t>
      </w:r>
      <w:r w:rsidR="00552747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A41866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fünf</w:t>
      </w:r>
      <w:r w:rsidR="00552747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Wörter, die für das Zusammenleben in einer Demokratie wichtig sind</w:t>
      </w:r>
      <w:r w:rsidR="004E546A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. </w:t>
      </w:r>
      <w:r w:rsidR="00552747" w:rsidRPr="00347F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Markiere die Wörter farbig. </w:t>
      </w:r>
    </w:p>
    <w:p w14:paraId="27E414B4" w14:textId="0C1B7206" w:rsidR="002C7EE5" w:rsidRDefault="002C7EE5" w:rsidP="00245C79">
      <w:pPr>
        <w:spacing w:after="0" w:line="240" w:lineRule="auto"/>
      </w:pPr>
    </w:p>
    <w:p w14:paraId="13F2175D" w14:textId="77777777" w:rsidR="002C7EE5" w:rsidRPr="002C7EE5" w:rsidRDefault="002C7EE5" w:rsidP="00245C79">
      <w:pPr>
        <w:spacing w:after="0" w:line="240" w:lineRule="auto"/>
      </w:pPr>
    </w:p>
    <w:bookmarkEnd w:id="0"/>
    <w:p w14:paraId="431AED44" w14:textId="0AD6C743" w:rsidR="009B6C76" w:rsidRDefault="00822D0F" w:rsidP="00245C79">
      <w:pPr>
        <w:spacing w:after="0" w:line="240" w:lineRule="auto"/>
      </w:pPr>
      <w:r w:rsidRPr="00DF16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AA541" wp14:editId="5C722DDE">
                <wp:simplePos x="0" y="0"/>
                <wp:positionH relativeFrom="margin">
                  <wp:posOffset>292735</wp:posOffset>
                </wp:positionH>
                <wp:positionV relativeFrom="paragraph">
                  <wp:posOffset>85090</wp:posOffset>
                </wp:positionV>
                <wp:extent cx="5073805" cy="568712"/>
                <wp:effectExtent l="0" t="0" r="12700" b="22225"/>
                <wp:wrapNone/>
                <wp:docPr id="1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805" cy="568712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40770" w14:textId="77777777" w:rsidR="009B6C76" w:rsidRDefault="009B6C76" w:rsidP="0055274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824">
                              <w:rPr>
                                <w:sz w:val="28"/>
                                <w:szCs w:val="28"/>
                              </w:rPr>
                              <w:t>fair, gleichberechtigt, sozial, verantwortungsvoll, informiert, gesprächsbereit</w:t>
                            </w:r>
                          </w:p>
                          <w:p w14:paraId="24D36C21" w14:textId="77777777" w:rsidR="009B6C76" w:rsidRPr="0036576D" w:rsidRDefault="009B6C76" w:rsidP="005527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AA541" id="Abgerundetes Rechteck 53" o:spid="_x0000_s1027" style="position:absolute;margin-left:23.05pt;margin-top:6.7pt;width:399.5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" fillcolor="white [3212]" strokecolor="#19ac06">
                <v:stroke endcap="round"/>
                <v:textbox>
                  <w:txbxContent>
                    <w:p w14:paraId="38D40770" w14:textId="77777777" w:rsidR="009B6C76" w:rsidRDefault="009B6C76" w:rsidP="00552747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824">
                        <w:rPr>
                          <w:sz w:val="28"/>
                          <w:szCs w:val="28"/>
                        </w:rPr>
                        <w:t>fair, gleichberechtigt, sozial, verantwortungsvoll, informiert, gesprächsbereit</w:t>
                      </w:r>
                    </w:p>
                    <w:p w14:paraId="24D36C21" w14:textId="77777777" w:rsidR="009B6C76" w:rsidRPr="0036576D" w:rsidRDefault="009B6C76" w:rsidP="005527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FDB1E1" w14:textId="6CA6FA94" w:rsidR="00AB39D4" w:rsidRDefault="00F756C3" w:rsidP="00245C7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1EFF4" wp14:editId="6A781A33">
                <wp:simplePos x="0" y="0"/>
                <wp:positionH relativeFrom="margin">
                  <wp:posOffset>396452</wp:posOffset>
                </wp:positionH>
                <wp:positionV relativeFrom="paragraph">
                  <wp:posOffset>44239</wp:posOffset>
                </wp:positionV>
                <wp:extent cx="4766310" cy="337185"/>
                <wp:effectExtent l="0" t="0" r="0" b="571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31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B9F3" w14:textId="3B168739" w:rsidR="009B6C76" w:rsidRPr="00B960FF" w:rsidRDefault="00125037" w:rsidP="00552747">
                            <w:pPr>
                              <w:jc w:val="center"/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</w:pPr>
                            <w:r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>Meinung</w:t>
                            </w:r>
                            <w:r w:rsidR="00552747"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 xml:space="preserve">, </w:t>
                            </w:r>
                            <w:r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>Kompromiss</w:t>
                            </w:r>
                            <w:r w:rsidR="00552747"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 xml:space="preserve">, </w:t>
                            </w:r>
                            <w:r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 xml:space="preserve">Mitmachen, </w:t>
                            </w:r>
                            <w:r w:rsidR="00552747"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 xml:space="preserve">Wahlen, </w:t>
                            </w:r>
                            <w:r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>Menschenrechte</w:t>
                            </w:r>
                            <w:r w:rsidR="00552747" w:rsidRPr="00B960FF">
                              <w:rPr>
                                <w:rFonts w:ascii="Arial" w:eastAsia="MS Mincho" w:hAnsi="Arial" w:cs="Times New Roman"/>
                                <w:i/>
                                <w:iCs/>
                                <w:sz w:val="26"/>
                                <w:szCs w:val="26"/>
                                <w:lang w:eastAsia="de-DE"/>
                              </w:rPr>
                              <w:t xml:space="preserve"> Kompromiss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1EFF4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8" type="#_x0000_t202" style="position:absolute;margin-left:31.2pt;margin-top:3.5pt;width:375.3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" fillcolor="white [3201]" stroked="f" strokeweight=".5pt">
                <v:textbox>
                  <w:txbxContent>
                    <w:p w14:paraId="350BB9F3" w14:textId="3B168739" w:rsidR="009B6C76" w:rsidRPr="00B960FF" w:rsidRDefault="00125037" w:rsidP="00552747">
                      <w:pPr>
                        <w:jc w:val="center"/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</w:pPr>
                      <w:r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>Meinung</w:t>
                      </w:r>
                      <w:r w:rsidR="00552747"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 xml:space="preserve">, </w:t>
                      </w:r>
                      <w:r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>Kompromiss</w:t>
                      </w:r>
                      <w:r w:rsidR="00552747"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 xml:space="preserve">, </w:t>
                      </w:r>
                      <w:r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 xml:space="preserve">Mitmachen, </w:t>
                      </w:r>
                      <w:r w:rsidR="00552747"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 xml:space="preserve">Wahlen, </w:t>
                      </w:r>
                      <w:r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>Menschenrechte</w:t>
                      </w:r>
                      <w:r w:rsidR="00552747" w:rsidRPr="00B960FF">
                        <w:rPr>
                          <w:rFonts w:ascii="Arial" w:eastAsia="MS Mincho" w:hAnsi="Arial" w:cs="Times New Roman"/>
                          <w:i/>
                          <w:iCs/>
                          <w:sz w:val="26"/>
                          <w:szCs w:val="26"/>
                          <w:lang w:eastAsia="de-DE"/>
                        </w:rPr>
                        <w:t xml:space="preserve"> Kompromiss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7754B" w14:textId="77777777" w:rsidR="002C7EE5" w:rsidRDefault="002C7EE5" w:rsidP="00245C79">
      <w:pPr>
        <w:spacing w:after="0" w:line="240" w:lineRule="auto"/>
      </w:pPr>
    </w:p>
    <w:p w14:paraId="3D8EC42E" w14:textId="32E8C4B5" w:rsidR="00EA25E7" w:rsidRPr="002C7EE5" w:rsidRDefault="00EA25E7" w:rsidP="00245C79">
      <w:pPr>
        <w:spacing w:after="0" w:line="240" w:lineRule="auto"/>
      </w:pPr>
    </w:p>
    <w:p w14:paraId="26CF2F51" w14:textId="77777777" w:rsidR="002C7EE5" w:rsidRPr="002C7EE5" w:rsidRDefault="002C7EE5" w:rsidP="00245C79">
      <w:pPr>
        <w:spacing w:after="0" w:line="240" w:lineRule="auto"/>
      </w:pPr>
    </w:p>
    <w:p w14:paraId="2CEFB95F" w14:textId="77777777" w:rsidR="002C7EE5" w:rsidRDefault="002C7EE5" w:rsidP="002C7EE5">
      <w:pPr>
        <w:spacing w:after="0" w:line="240" w:lineRule="auto"/>
        <w:jc w:val="center"/>
        <w:rPr>
          <w:sz w:val="24"/>
          <w:szCs w:val="24"/>
        </w:rPr>
      </w:pPr>
    </w:p>
    <w:p w14:paraId="05307DFC" w14:textId="3747D68F" w:rsidR="00933F92" w:rsidRDefault="00933F92" w:rsidP="00245C79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547"/>
        <w:gridCol w:w="547"/>
        <w:gridCol w:w="547"/>
        <w:gridCol w:w="546"/>
        <w:gridCol w:w="547"/>
        <w:gridCol w:w="547"/>
        <w:gridCol w:w="547"/>
        <w:gridCol w:w="547"/>
        <w:gridCol w:w="546"/>
        <w:gridCol w:w="547"/>
        <w:gridCol w:w="547"/>
        <w:gridCol w:w="547"/>
        <w:gridCol w:w="547"/>
      </w:tblGrid>
      <w:tr w:rsidR="002C7EE5" w14:paraId="642A4D90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0504EFD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2970D86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692AB91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7" w:type="dxa"/>
          </w:tcPr>
          <w:p w14:paraId="270B80B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546" w:type="dxa"/>
          </w:tcPr>
          <w:p w14:paraId="7F56ED9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547" w:type="dxa"/>
          </w:tcPr>
          <w:p w14:paraId="44E66BC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56C1F06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6931BA2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547" w:type="dxa"/>
          </w:tcPr>
          <w:p w14:paraId="33C020B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546" w:type="dxa"/>
          </w:tcPr>
          <w:p w14:paraId="6CB5156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7A02FE5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5FE4151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7" w:type="dxa"/>
          </w:tcPr>
          <w:p w14:paraId="4C08EF5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0DD29EF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Ä</w:t>
            </w:r>
          </w:p>
        </w:tc>
      </w:tr>
      <w:tr w:rsidR="002C7EE5" w14:paraId="24AD0DB8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45EE7E9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697BCC5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7" w:type="dxa"/>
          </w:tcPr>
          <w:p w14:paraId="4D5BCD4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547" w:type="dxa"/>
          </w:tcPr>
          <w:p w14:paraId="55DEC6D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6" w:type="dxa"/>
          </w:tcPr>
          <w:p w14:paraId="5E7E890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7" w:type="dxa"/>
          </w:tcPr>
          <w:p w14:paraId="375BE5D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5B8CBB6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40FE198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6F2682A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546" w:type="dxa"/>
          </w:tcPr>
          <w:p w14:paraId="336FDB8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654571D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342CBD2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547" w:type="dxa"/>
          </w:tcPr>
          <w:p w14:paraId="3361C45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48B6B79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</w:tr>
      <w:tr w:rsidR="002C7EE5" w14:paraId="6CBE2617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1DF40FB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7" w:type="dxa"/>
          </w:tcPr>
          <w:p w14:paraId="370C422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6C52244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7" w:type="dxa"/>
          </w:tcPr>
          <w:p w14:paraId="2647E49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6" w:type="dxa"/>
          </w:tcPr>
          <w:p w14:paraId="2F19FC8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12F9A84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547" w:type="dxa"/>
          </w:tcPr>
          <w:p w14:paraId="0EBA62F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1F73AB7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3386F41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546" w:type="dxa"/>
          </w:tcPr>
          <w:p w14:paraId="5B4EDEB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7BC3BDF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1F5BAD9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1B1FFD5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7" w:type="dxa"/>
          </w:tcPr>
          <w:p w14:paraId="3546808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</w:tr>
      <w:tr w:rsidR="002C7EE5" w14:paraId="7EC3456C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55C8392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7D44EC6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7" w:type="dxa"/>
          </w:tcPr>
          <w:p w14:paraId="582EDCF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18E0327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6" w:type="dxa"/>
          </w:tcPr>
          <w:p w14:paraId="6BFD02A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547" w:type="dxa"/>
          </w:tcPr>
          <w:p w14:paraId="645BB16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7" w:type="dxa"/>
          </w:tcPr>
          <w:p w14:paraId="2CB2D76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63FE495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7" w:type="dxa"/>
          </w:tcPr>
          <w:p w14:paraId="2D51181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6" w:type="dxa"/>
          </w:tcPr>
          <w:p w14:paraId="1B157FF3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7" w:type="dxa"/>
          </w:tcPr>
          <w:p w14:paraId="22DA481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2B0CB11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20F36AB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3550FB3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</w:tr>
      <w:tr w:rsidR="002C7EE5" w14:paraId="679E66EC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244B4083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7" w:type="dxa"/>
          </w:tcPr>
          <w:p w14:paraId="75F6BA3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547" w:type="dxa"/>
          </w:tcPr>
          <w:p w14:paraId="15533EB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35994E2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6" w:type="dxa"/>
          </w:tcPr>
          <w:p w14:paraId="5557913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547" w:type="dxa"/>
          </w:tcPr>
          <w:p w14:paraId="1B6BF36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547" w:type="dxa"/>
          </w:tcPr>
          <w:p w14:paraId="1764B3B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547" w:type="dxa"/>
          </w:tcPr>
          <w:p w14:paraId="0D50624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5FD6367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6" w:type="dxa"/>
          </w:tcPr>
          <w:p w14:paraId="37F4982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547" w:type="dxa"/>
          </w:tcPr>
          <w:p w14:paraId="3D7DBBA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1B93D07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547" w:type="dxa"/>
          </w:tcPr>
          <w:p w14:paraId="10B0B82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6694702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</w:tr>
      <w:tr w:rsidR="002C7EE5" w14:paraId="638A52F8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42DF49C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0B1DE2D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1493DE2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07BEFAD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6" w:type="dxa"/>
          </w:tcPr>
          <w:p w14:paraId="44A95D6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306FF4D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52114C4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547" w:type="dxa"/>
          </w:tcPr>
          <w:p w14:paraId="7CA7132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3096D28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6" w:type="dxa"/>
          </w:tcPr>
          <w:p w14:paraId="2518502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30C7B55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7884CE4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547" w:type="dxa"/>
          </w:tcPr>
          <w:p w14:paraId="19E972E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2BEAA36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</w:tr>
      <w:tr w:rsidR="002C7EE5" w14:paraId="0A29D981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4C9DDDA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7" w:type="dxa"/>
          </w:tcPr>
          <w:p w14:paraId="5F4DC05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44D88D9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7" w:type="dxa"/>
          </w:tcPr>
          <w:p w14:paraId="42BBC3D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6" w:type="dxa"/>
          </w:tcPr>
          <w:p w14:paraId="3855434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3A04019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46BEF50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7" w:type="dxa"/>
          </w:tcPr>
          <w:p w14:paraId="26CAACD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4856714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6" w:type="dxa"/>
          </w:tcPr>
          <w:p w14:paraId="3744863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7" w:type="dxa"/>
          </w:tcPr>
          <w:p w14:paraId="5ADDA22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547" w:type="dxa"/>
          </w:tcPr>
          <w:p w14:paraId="03A2988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7" w:type="dxa"/>
          </w:tcPr>
          <w:p w14:paraId="0FC204C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547" w:type="dxa"/>
          </w:tcPr>
          <w:p w14:paraId="213F083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</w:tr>
      <w:tr w:rsidR="002C7EE5" w14:paraId="779BF69F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0289E8F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7FBAB03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3807AE3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19B42CC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6" w:type="dxa"/>
          </w:tcPr>
          <w:p w14:paraId="3027C21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004DAB6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547" w:type="dxa"/>
          </w:tcPr>
          <w:p w14:paraId="3EB42C23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547" w:type="dxa"/>
          </w:tcPr>
          <w:p w14:paraId="210DFF4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Z</w:t>
            </w:r>
          </w:p>
        </w:tc>
        <w:tc>
          <w:tcPr>
            <w:tcW w:w="547" w:type="dxa"/>
          </w:tcPr>
          <w:p w14:paraId="3107106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6" w:type="dxa"/>
          </w:tcPr>
          <w:p w14:paraId="770BF49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20B303C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0EA572C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547" w:type="dxa"/>
          </w:tcPr>
          <w:p w14:paraId="7C3091E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547" w:type="dxa"/>
          </w:tcPr>
          <w:p w14:paraId="6E596C4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</w:tr>
      <w:tr w:rsidR="002C7EE5" w14:paraId="12FDFB99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3551245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04EB7A0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547" w:type="dxa"/>
          </w:tcPr>
          <w:p w14:paraId="58B4BA9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547" w:type="dxa"/>
          </w:tcPr>
          <w:p w14:paraId="2866926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6" w:type="dxa"/>
          </w:tcPr>
          <w:p w14:paraId="020BAD6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547" w:type="dxa"/>
          </w:tcPr>
          <w:p w14:paraId="1507E113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547" w:type="dxa"/>
          </w:tcPr>
          <w:p w14:paraId="6A52402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707466D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7" w:type="dxa"/>
          </w:tcPr>
          <w:p w14:paraId="3C995EC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6" w:type="dxa"/>
          </w:tcPr>
          <w:p w14:paraId="62D5E61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42E7D19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7" w:type="dxa"/>
          </w:tcPr>
          <w:p w14:paraId="5261AA7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07D63C3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547" w:type="dxa"/>
          </w:tcPr>
          <w:p w14:paraId="40D0529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</w:tr>
      <w:tr w:rsidR="002C7EE5" w14:paraId="37583943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34A9D6A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729C95B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7C29620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7" w:type="dxa"/>
          </w:tcPr>
          <w:p w14:paraId="5AA295C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6" w:type="dxa"/>
          </w:tcPr>
          <w:p w14:paraId="2A5A1C5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7" w:type="dxa"/>
          </w:tcPr>
          <w:p w14:paraId="5DFEE06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15F4516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58E3787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29905E5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6" w:type="dxa"/>
          </w:tcPr>
          <w:p w14:paraId="228020E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7" w:type="dxa"/>
          </w:tcPr>
          <w:p w14:paraId="287AE39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0D7A992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547" w:type="dxa"/>
          </w:tcPr>
          <w:p w14:paraId="33528A4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0090354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</w:tr>
      <w:tr w:rsidR="002C7EE5" w14:paraId="5FC0A67C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4E9984B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7" w:type="dxa"/>
          </w:tcPr>
          <w:p w14:paraId="72859A2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547" w:type="dxa"/>
          </w:tcPr>
          <w:p w14:paraId="0A77A80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2B76EB7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Ä</w:t>
            </w:r>
          </w:p>
        </w:tc>
        <w:tc>
          <w:tcPr>
            <w:tcW w:w="546" w:type="dxa"/>
          </w:tcPr>
          <w:p w14:paraId="0C35026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547" w:type="dxa"/>
          </w:tcPr>
          <w:p w14:paraId="68AA547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547" w:type="dxa"/>
          </w:tcPr>
          <w:p w14:paraId="6977C07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321F372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547" w:type="dxa"/>
          </w:tcPr>
          <w:p w14:paraId="729477A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6" w:type="dxa"/>
          </w:tcPr>
          <w:p w14:paraId="44C0799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7" w:type="dxa"/>
          </w:tcPr>
          <w:p w14:paraId="2704BFC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547" w:type="dxa"/>
          </w:tcPr>
          <w:p w14:paraId="7C3D80F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547" w:type="dxa"/>
          </w:tcPr>
          <w:p w14:paraId="5E8A725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0051DE0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</w:tr>
      <w:tr w:rsidR="002C7EE5" w14:paraId="080FF363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7CBFD65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7" w:type="dxa"/>
          </w:tcPr>
          <w:p w14:paraId="668F848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2ADCFC4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7AC5F3B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546" w:type="dxa"/>
          </w:tcPr>
          <w:p w14:paraId="1723DD3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55E98AA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7" w:type="dxa"/>
          </w:tcPr>
          <w:p w14:paraId="7B79DB9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0CE9703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7283CC4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6" w:type="dxa"/>
          </w:tcPr>
          <w:p w14:paraId="4540536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4FCD46D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547" w:type="dxa"/>
          </w:tcPr>
          <w:p w14:paraId="1123F343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7" w:type="dxa"/>
          </w:tcPr>
          <w:p w14:paraId="2B38118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2106419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</w:tr>
      <w:tr w:rsidR="002C7EE5" w14:paraId="210D1633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66F8DE2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547" w:type="dxa"/>
          </w:tcPr>
          <w:p w14:paraId="746F590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547" w:type="dxa"/>
          </w:tcPr>
          <w:p w14:paraId="6EB8549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547" w:type="dxa"/>
          </w:tcPr>
          <w:p w14:paraId="3091EAE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546" w:type="dxa"/>
          </w:tcPr>
          <w:p w14:paraId="68EDE68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547" w:type="dxa"/>
          </w:tcPr>
          <w:p w14:paraId="09B29D5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547" w:type="dxa"/>
          </w:tcPr>
          <w:p w14:paraId="244BF97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11AD12C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7" w:type="dxa"/>
          </w:tcPr>
          <w:p w14:paraId="37B74FDD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6" w:type="dxa"/>
          </w:tcPr>
          <w:p w14:paraId="0E7FA1C3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516D6C7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547" w:type="dxa"/>
          </w:tcPr>
          <w:p w14:paraId="6DE6D4AA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547" w:type="dxa"/>
          </w:tcPr>
          <w:p w14:paraId="4B7969E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547" w:type="dxa"/>
          </w:tcPr>
          <w:p w14:paraId="0BDFBAC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</w:tr>
      <w:tr w:rsidR="002C7EE5" w14:paraId="7ABF6B0F" w14:textId="77777777" w:rsidTr="006E4779">
        <w:trPr>
          <w:trHeight w:hRule="exact" w:val="454"/>
          <w:jc w:val="center"/>
        </w:trPr>
        <w:tc>
          <w:tcPr>
            <w:tcW w:w="546" w:type="dxa"/>
          </w:tcPr>
          <w:p w14:paraId="0E1954F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547" w:type="dxa"/>
          </w:tcPr>
          <w:p w14:paraId="7CDCF7D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547" w:type="dxa"/>
          </w:tcPr>
          <w:p w14:paraId="441D063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28834ED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546" w:type="dxa"/>
          </w:tcPr>
          <w:p w14:paraId="50750538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547" w:type="dxa"/>
          </w:tcPr>
          <w:p w14:paraId="3456112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547" w:type="dxa"/>
          </w:tcPr>
          <w:p w14:paraId="64DC0C6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68D3ECEE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547" w:type="dxa"/>
          </w:tcPr>
          <w:p w14:paraId="253564C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546" w:type="dxa"/>
          </w:tcPr>
          <w:p w14:paraId="0C687CA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547" w:type="dxa"/>
          </w:tcPr>
          <w:p w14:paraId="1F83531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547" w:type="dxa"/>
          </w:tcPr>
          <w:p w14:paraId="0C1737D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547" w:type="dxa"/>
          </w:tcPr>
          <w:p w14:paraId="71C67D42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66C04FB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</w:tr>
      <w:tr w:rsidR="002C7EE5" w14:paraId="090792C0" w14:textId="77777777" w:rsidTr="006E4779">
        <w:trPr>
          <w:trHeight w:hRule="exact" w:val="643"/>
          <w:jc w:val="center"/>
        </w:trPr>
        <w:tc>
          <w:tcPr>
            <w:tcW w:w="546" w:type="dxa"/>
          </w:tcPr>
          <w:p w14:paraId="1C7B0C2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547" w:type="dxa"/>
          </w:tcPr>
          <w:p w14:paraId="378DBE4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53C9BE00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7D8AEAC6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546" w:type="dxa"/>
          </w:tcPr>
          <w:p w14:paraId="555DB9E5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07B16BB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547" w:type="dxa"/>
          </w:tcPr>
          <w:p w14:paraId="3C7E5067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54DF6219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547" w:type="dxa"/>
          </w:tcPr>
          <w:p w14:paraId="18C33B64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546" w:type="dxa"/>
          </w:tcPr>
          <w:p w14:paraId="14CA2ACC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547" w:type="dxa"/>
          </w:tcPr>
          <w:p w14:paraId="2AD881D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547" w:type="dxa"/>
          </w:tcPr>
          <w:p w14:paraId="4EF9011F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547" w:type="dxa"/>
          </w:tcPr>
          <w:p w14:paraId="41ACE611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547" w:type="dxa"/>
          </w:tcPr>
          <w:p w14:paraId="2102F1EB" w14:textId="77777777" w:rsidR="002C7EE5" w:rsidRDefault="002C7EE5" w:rsidP="0006746E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</w:tr>
    </w:tbl>
    <w:p w14:paraId="59FF08DC" w14:textId="77777777" w:rsidR="00A41866" w:rsidRPr="008F2824" w:rsidRDefault="00A41866" w:rsidP="00245C79">
      <w:pPr>
        <w:spacing w:after="0" w:line="240" w:lineRule="auto"/>
        <w:rPr>
          <w:sz w:val="24"/>
          <w:szCs w:val="24"/>
        </w:rPr>
      </w:pPr>
    </w:p>
    <w:p w14:paraId="4A6A5328" w14:textId="1EF3EABE" w:rsidR="00245C79" w:rsidRDefault="00245C79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</w:p>
    <w:p w14:paraId="0E813519" w14:textId="5F993A0E" w:rsidR="00AB39D4" w:rsidRDefault="00AB39D4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</w:p>
    <w:p w14:paraId="1455109E" w14:textId="77777777" w:rsidR="00552747" w:rsidRPr="00191384" w:rsidRDefault="00552747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</w:p>
    <w:p w14:paraId="61F95D6D" w14:textId="15EDBAE5" w:rsidR="00552747" w:rsidRPr="00A41866" w:rsidRDefault="00552747" w:rsidP="00A41866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</w:p>
    <w:p w14:paraId="156FDA63" w14:textId="0A79643A" w:rsidR="00822D0F" w:rsidRDefault="00822D0F" w:rsidP="00822D0F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</w:pPr>
    </w:p>
    <w:p w14:paraId="05805911" w14:textId="53679914" w:rsidR="00552747" w:rsidRPr="00822D0F" w:rsidRDefault="00552747" w:rsidP="00822D0F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</w:pPr>
    </w:p>
    <w:p w14:paraId="30111EFC" w14:textId="6CDF6F14" w:rsidR="00552747" w:rsidRDefault="00CF264F" w:rsidP="00822D0F">
      <w:pPr>
        <w:pStyle w:val="Aufgabe"/>
      </w:pPr>
      <w:r w:rsidRPr="00CD3B6D">
        <w:rPr>
          <w:rFonts w:eastAsia="MS Gothic" w:cs="Times New Roman"/>
          <w:bCs/>
          <w:noProof/>
          <w:color w:val="19AC06"/>
          <w:sz w:val="4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C6A9F0" wp14:editId="6507CD9A">
                <wp:simplePos x="0" y="0"/>
                <wp:positionH relativeFrom="column">
                  <wp:posOffset>3853180</wp:posOffset>
                </wp:positionH>
                <wp:positionV relativeFrom="paragraph">
                  <wp:posOffset>203835</wp:posOffset>
                </wp:positionV>
                <wp:extent cx="2313940" cy="1552575"/>
                <wp:effectExtent l="0" t="0" r="10160" b="28575"/>
                <wp:wrapSquare wrapText="bothSides"/>
                <wp:docPr id="1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155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705AA11" w14:textId="77777777" w:rsidR="00507212" w:rsidRDefault="00A41866" w:rsidP="00507212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</w:p>
                          <w:p w14:paraId="1534E29D" w14:textId="77660A6C" w:rsidR="007F0EC9" w:rsidRDefault="00507212" w:rsidP="00507212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Pr="00CA7D74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https://www.hanis</w:t>
                              </w:r>
                              <w:r w:rsidRPr="00CA7D74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CA7D74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uland.de/wissen/spezi</w:t>
                              </w:r>
                              <w:r w:rsidRPr="00CA7D74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CA7D74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l/politik/demokratie-spezial</w:t>
                              </w:r>
                            </w:hyperlink>
                          </w:p>
                          <w:p w14:paraId="7E81FEF8" w14:textId="5997600F" w:rsidR="0072630D" w:rsidRDefault="0072630D" w:rsidP="0072630D">
                            <w:pPr>
                              <w:jc w:val="right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D02BB" wp14:editId="686E8D42">
                                  <wp:extent cx="850265" cy="485775"/>
                                  <wp:effectExtent l="0" t="0" r="6985" b="9525"/>
                                  <wp:docPr id="29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26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E4CA6" w14:textId="77777777" w:rsidR="0072630D" w:rsidRPr="00822D0F" w:rsidRDefault="0072630D" w:rsidP="0072630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6A9F0" id="_x0000_s1029" style="position:absolute;margin-left:303.4pt;margin-top:16.05pt;width:182.2pt;height:122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" filled="f" strokecolor="#a6a6a6">
                <v:stroke endcap="round"/>
                <v:textbox>
                  <w:txbxContent>
                    <w:p w14:paraId="7705AA11" w14:textId="77777777" w:rsidR="00507212" w:rsidRDefault="00A41866" w:rsidP="00507212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</w:p>
                    <w:p w14:paraId="1534E29D" w14:textId="77660A6C" w:rsidR="007F0EC9" w:rsidRDefault="00507212" w:rsidP="00507212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19" w:history="1">
                        <w:r w:rsidRPr="00CA7D74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https://www.hanis</w:t>
                        </w:r>
                        <w:r w:rsidRPr="00CA7D74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a</w:t>
                        </w:r>
                        <w:r w:rsidRPr="00CA7D74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uland.de/wissen/spezi</w:t>
                        </w:r>
                        <w:r w:rsidRPr="00CA7D74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a</w:t>
                        </w:r>
                        <w:r w:rsidRPr="00CA7D74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l/politik/demokratie-spezial</w:t>
                        </w:r>
                      </w:hyperlink>
                    </w:p>
                    <w:p w14:paraId="7E81FEF8" w14:textId="5997600F" w:rsidR="0072630D" w:rsidRDefault="0072630D" w:rsidP="0072630D">
                      <w:pPr>
                        <w:jc w:val="right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4D02BB" wp14:editId="686E8D42">
                            <wp:extent cx="850265" cy="485775"/>
                            <wp:effectExtent l="0" t="0" r="6985" b="9525"/>
                            <wp:docPr id="29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26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E4CA6" w14:textId="77777777" w:rsidR="0072630D" w:rsidRPr="00822D0F" w:rsidRDefault="0072630D" w:rsidP="0072630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822D0F" w:rsidRPr="00DB0C50">
        <w:rPr>
          <w:noProof/>
        </w:rPr>
        <w:drawing>
          <wp:inline distT="0" distB="0" distL="0" distR="0" wp14:anchorId="0A4F75D0" wp14:editId="3602846F">
            <wp:extent cx="396118" cy="317500"/>
            <wp:effectExtent l="0" t="0" r="10795" b="0"/>
            <wp:docPr id="28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 3" descr="Ein Bild, das Text, A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D0F">
        <w:t xml:space="preserve"> Aufgabe 2: </w:t>
      </w:r>
      <w:r w:rsidR="00FF5BD6">
        <w:t>Demokratie – das ist wichtig</w:t>
      </w:r>
      <w:r w:rsidR="00125037">
        <w:t>!</w:t>
      </w:r>
    </w:p>
    <w:p w14:paraId="401BB8E4" w14:textId="49C90F2C" w:rsidR="00552747" w:rsidRPr="00E5237F" w:rsidRDefault="00822D0F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proofErr w:type="gramStart"/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Finde</w:t>
      </w:r>
      <w:proofErr w:type="gramEnd"/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heraus, wa</w:t>
      </w:r>
      <w:r w:rsidR="00DA1E79"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rum</w:t>
      </w:r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die</w:t>
      </w:r>
      <w:r w:rsidR="00125037"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se</w:t>
      </w:r>
      <w:r w:rsidR="00DA1E79"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Begriffe </w:t>
      </w:r>
      <w:r w:rsidR="00DA1E79"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in einer Demokratie wichtig sind</w:t>
      </w:r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r w:rsidR="00FF5BD6"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Schreibe die </w:t>
      </w:r>
      <w:r w:rsidR="00EC049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fünf</w:t>
      </w:r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Wörter in die </w:t>
      </w:r>
      <w:r w:rsidR="0032341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passenden </w:t>
      </w:r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Lücken. </w:t>
      </w:r>
      <w:bookmarkStart w:id="1" w:name="_Hlk111546752"/>
      <w:proofErr w:type="gramStart"/>
      <w:r w:rsidRPr="00142A7D">
        <w:rPr>
          <w:rFonts w:ascii="Arial" w:eastAsia="MS Mincho" w:hAnsi="Arial"/>
          <w:i/>
          <w:iCs/>
          <w:sz w:val="26"/>
        </w:rPr>
        <w:t>Das Spezial</w:t>
      </w:r>
      <w:proofErr w:type="gramEnd"/>
      <w:r w:rsidRPr="00142A7D">
        <w:rPr>
          <w:rFonts w:ascii="Arial" w:eastAsia="MS Mincho" w:hAnsi="Arial"/>
          <w:i/>
          <w:iCs/>
          <w:sz w:val="26"/>
        </w:rPr>
        <w:t xml:space="preserve"> bei </w:t>
      </w:r>
      <w:proofErr w:type="spellStart"/>
      <w:r w:rsidRPr="00142A7D">
        <w:rPr>
          <w:rFonts w:ascii="Arial" w:eastAsia="MS Mincho" w:hAnsi="Arial"/>
          <w:i/>
          <w:iCs/>
          <w:sz w:val="26"/>
        </w:rPr>
        <w:t>HanisauLand</w:t>
      </w:r>
      <w:proofErr w:type="spellEnd"/>
      <w:r w:rsidRPr="00142A7D">
        <w:rPr>
          <w:rFonts w:ascii="Arial" w:eastAsia="MS Mincho" w:hAnsi="Arial"/>
          <w:i/>
          <w:iCs/>
          <w:sz w:val="26"/>
        </w:rPr>
        <w:t xml:space="preserve"> hilft </w:t>
      </w:r>
      <w:r>
        <w:rPr>
          <w:rFonts w:ascii="Arial" w:eastAsia="MS Mincho" w:hAnsi="Arial"/>
          <w:i/>
          <w:iCs/>
          <w:sz w:val="26"/>
        </w:rPr>
        <w:t>d</w:t>
      </w:r>
      <w:r w:rsidRPr="00142A7D">
        <w:rPr>
          <w:rFonts w:ascii="Arial" w:eastAsia="MS Mincho" w:hAnsi="Arial"/>
          <w:i/>
          <w:iCs/>
          <w:sz w:val="26"/>
        </w:rPr>
        <w:t>ir dabei.</w:t>
      </w:r>
      <w:r w:rsidRPr="00E5237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bookmarkEnd w:id="1"/>
    </w:p>
    <w:p w14:paraId="24DF72E4" w14:textId="37B7038E" w:rsidR="00FF5BD6" w:rsidRPr="00E5237F" w:rsidRDefault="00FF5BD6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50DD850" w14:textId="1A9CBE67" w:rsidR="00125037" w:rsidRDefault="0030709F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126C57" wp14:editId="0A8188B3">
                <wp:simplePos x="0" y="0"/>
                <wp:positionH relativeFrom="margin">
                  <wp:posOffset>-4445</wp:posOffset>
                </wp:positionH>
                <wp:positionV relativeFrom="paragraph">
                  <wp:posOffset>40640</wp:posOffset>
                </wp:positionV>
                <wp:extent cx="6171565" cy="504825"/>
                <wp:effectExtent l="0" t="0" r="19685" b="28575"/>
                <wp:wrapNone/>
                <wp:docPr id="3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565" cy="5048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B1027D6" w14:textId="5DA05FAB" w:rsidR="00CF264F" w:rsidRPr="0036576D" w:rsidRDefault="00125037" w:rsidP="0012503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25037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EA8269D" wp14:editId="034EE5FC">
                                  <wp:extent cx="4639602" cy="344906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8067" cy="36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26C57" id="_x0000_s1030" style="position:absolute;margin-left:-.35pt;margin-top:3.2pt;width:485.95pt;height:3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" fillcolor="window" strokecolor="#19ac06">
                <v:stroke endcap="round"/>
                <v:textbox>
                  <w:txbxContent>
                    <w:p w14:paraId="3B1027D6" w14:textId="5DA05FAB" w:rsidR="00CF264F" w:rsidRPr="0036576D" w:rsidRDefault="00125037" w:rsidP="0012503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25037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EA8269D" wp14:editId="034EE5FC">
                            <wp:extent cx="4639602" cy="344906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8067" cy="36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EC957" w14:textId="1286FDB5" w:rsidR="0030709F" w:rsidRDefault="0030709F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FBFBD21" w14:textId="77777777" w:rsidR="007D76F7" w:rsidRDefault="007D76F7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94A315B" w14:textId="77777777" w:rsidR="0078187C" w:rsidRDefault="0078187C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8F089C7" w14:textId="77777777" w:rsidR="00F44257" w:rsidRDefault="00F44257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661BE4B" w14:textId="77777777" w:rsidR="00F44257" w:rsidRPr="00FF5BD6" w:rsidRDefault="00F44257" w:rsidP="00F44257">
      <w:pPr>
        <w:spacing w:after="0" w:line="480" w:lineRule="auto"/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</w:pPr>
      <w:r w:rsidRPr="00FF5BD6"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  <w:t>________________________________</w:t>
      </w:r>
    </w:p>
    <w:p w14:paraId="6ECE09D3" w14:textId="77777777" w:rsidR="00F44257" w:rsidRDefault="00F44257" w:rsidP="00F44257">
      <w:pPr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i/>
          <w:iCs/>
          <w:sz w:val="26"/>
          <w:szCs w:val="26"/>
        </w:rPr>
        <w:t xml:space="preserve">Sie laufen nach bestimmten Regeln ab. In einer Demokratie hat jeder Mensch, ob arm oder reich, eine Stimme. Es muss das getan werden, was die Mehrheit der Menschen will. </w:t>
      </w:r>
    </w:p>
    <w:p w14:paraId="309B42B7" w14:textId="4A30CD43" w:rsidR="001A2581" w:rsidRDefault="001A2581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3B3F548" w14:textId="77777777" w:rsidR="00BE097F" w:rsidRPr="0073090F" w:rsidRDefault="00BE097F" w:rsidP="00BE097F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29D588F9" w14:textId="77777777" w:rsidR="00BE097F" w:rsidRPr="00FF5BD6" w:rsidRDefault="00BE097F" w:rsidP="00BE097F">
      <w:pPr>
        <w:spacing w:after="0" w:line="480" w:lineRule="auto"/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</w:pPr>
      <w:r w:rsidRPr="00FF5BD6"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  <w:t>________________________________</w:t>
      </w:r>
    </w:p>
    <w:p w14:paraId="7FF48CAC" w14:textId="77777777" w:rsidR="00BE097F" w:rsidRDefault="00BE097F" w:rsidP="00BE097F">
      <w:pPr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  <w:r w:rsidRPr="00146464">
        <w:rPr>
          <w:rFonts w:ascii="Arial" w:hAnsi="Arial" w:cs="Arial"/>
          <w:i/>
          <w:iCs/>
          <w:sz w:val="26"/>
          <w:szCs w:val="26"/>
        </w:rPr>
        <w:t xml:space="preserve">Das sind Rechte, die in </w:t>
      </w:r>
      <w:r>
        <w:rPr>
          <w:rFonts w:ascii="Arial" w:hAnsi="Arial" w:cs="Arial"/>
          <w:i/>
          <w:iCs/>
          <w:sz w:val="26"/>
          <w:szCs w:val="26"/>
        </w:rPr>
        <w:t xml:space="preserve">einer Demokratie jedem einzelnen Menschen zustehen. Das Wichtigste lautet: „Die Würde des Menschen ist unantastbar.“ </w:t>
      </w:r>
    </w:p>
    <w:p w14:paraId="612200CF" w14:textId="46CBD6FC" w:rsidR="00F44257" w:rsidRDefault="00F44257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33AAB05" w14:textId="36E2640B" w:rsidR="00F44257" w:rsidRDefault="00F44257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CAE77B6" w14:textId="77777777" w:rsidR="007D76F7" w:rsidRPr="00FF5BD6" w:rsidRDefault="007D76F7" w:rsidP="007D76F7">
      <w:pPr>
        <w:spacing w:after="0" w:line="480" w:lineRule="auto"/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</w:pPr>
      <w:r w:rsidRPr="00FF5BD6"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  <w:t>________________________________</w:t>
      </w:r>
    </w:p>
    <w:p w14:paraId="0C336094" w14:textId="77777777" w:rsidR="007D76F7" w:rsidRDefault="007D76F7" w:rsidP="007D76F7">
      <w:pPr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i/>
          <w:iCs/>
          <w:sz w:val="26"/>
          <w:szCs w:val="26"/>
        </w:rPr>
        <w:t xml:space="preserve">In einer Demokratie darf sie jeder Mensch frei äußern. Er oder sie muss keine Angst haben, dafür bestraft zu werden. </w:t>
      </w:r>
    </w:p>
    <w:p w14:paraId="2624BC03" w14:textId="4F94D311" w:rsidR="007D76F7" w:rsidRDefault="007D76F7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B721DE0" w14:textId="77777777" w:rsidR="007D76F7" w:rsidRPr="00E5237F" w:rsidRDefault="007D76F7" w:rsidP="00FF5BD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2213966D" w14:textId="2C6C6FF9" w:rsidR="00FF5BD6" w:rsidRPr="00FF5BD6" w:rsidRDefault="00FF5BD6" w:rsidP="00FF5BD6">
      <w:pPr>
        <w:spacing w:after="0" w:line="480" w:lineRule="auto"/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</w:pPr>
      <w:r w:rsidRPr="00FF5BD6"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  <w:t>________________________________</w:t>
      </w:r>
    </w:p>
    <w:p w14:paraId="6A5BABB2" w14:textId="2CBE7D13" w:rsidR="00CF264F" w:rsidRDefault="00CF264F" w:rsidP="00245C79">
      <w:pPr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  <w:r w:rsidRPr="00CF264F">
        <w:rPr>
          <w:rFonts w:ascii="Arial" w:hAnsi="Arial" w:cs="Arial"/>
          <w:i/>
          <w:iCs/>
          <w:sz w:val="26"/>
          <w:szCs w:val="26"/>
        </w:rPr>
        <w:t xml:space="preserve">In einer Demokratie können sich Menschen </w:t>
      </w:r>
      <w:r w:rsidR="00C17C87">
        <w:rPr>
          <w:rFonts w:ascii="Arial" w:hAnsi="Arial" w:cs="Arial"/>
          <w:i/>
          <w:iCs/>
          <w:sz w:val="26"/>
          <w:szCs w:val="26"/>
        </w:rPr>
        <w:t xml:space="preserve">z. B. </w:t>
      </w:r>
      <w:r w:rsidRPr="00CF264F">
        <w:rPr>
          <w:rFonts w:ascii="Arial" w:hAnsi="Arial" w:cs="Arial"/>
          <w:i/>
          <w:iCs/>
          <w:sz w:val="26"/>
          <w:szCs w:val="26"/>
        </w:rPr>
        <w:t>in Vereinen</w:t>
      </w:r>
      <w:r w:rsidR="00C17C87">
        <w:rPr>
          <w:rFonts w:ascii="Arial" w:hAnsi="Arial" w:cs="Arial"/>
          <w:i/>
          <w:iCs/>
          <w:sz w:val="26"/>
          <w:szCs w:val="26"/>
        </w:rPr>
        <w:t>, Parteien</w:t>
      </w:r>
      <w:r w:rsidRPr="00CF264F">
        <w:rPr>
          <w:rFonts w:ascii="Arial" w:hAnsi="Arial" w:cs="Arial"/>
          <w:i/>
          <w:iCs/>
          <w:sz w:val="26"/>
          <w:szCs w:val="26"/>
        </w:rPr>
        <w:t xml:space="preserve"> und</w:t>
      </w:r>
      <w:r w:rsidR="00FF5BD6">
        <w:rPr>
          <w:rFonts w:ascii="Arial" w:hAnsi="Arial" w:cs="Arial"/>
          <w:i/>
          <w:iCs/>
          <w:sz w:val="26"/>
          <w:szCs w:val="26"/>
        </w:rPr>
        <w:t xml:space="preserve"> </w:t>
      </w:r>
      <w:r w:rsidRPr="00CF264F">
        <w:rPr>
          <w:rFonts w:ascii="Arial" w:hAnsi="Arial" w:cs="Arial"/>
          <w:i/>
          <w:iCs/>
          <w:sz w:val="26"/>
          <w:szCs w:val="26"/>
        </w:rPr>
        <w:t xml:space="preserve">anderen </w:t>
      </w:r>
      <w:r w:rsidR="00C17C87">
        <w:rPr>
          <w:rFonts w:ascii="Arial" w:hAnsi="Arial" w:cs="Arial"/>
          <w:i/>
          <w:iCs/>
          <w:sz w:val="26"/>
          <w:szCs w:val="26"/>
        </w:rPr>
        <w:t>Gruppen</w:t>
      </w:r>
      <w:r w:rsidRPr="00CF264F">
        <w:rPr>
          <w:rFonts w:ascii="Arial" w:hAnsi="Arial" w:cs="Arial"/>
          <w:i/>
          <w:iCs/>
          <w:sz w:val="26"/>
          <w:szCs w:val="26"/>
        </w:rPr>
        <w:t xml:space="preserve"> </w:t>
      </w:r>
      <w:r w:rsidR="00B22DF8">
        <w:rPr>
          <w:rFonts w:ascii="Arial" w:hAnsi="Arial" w:cs="Arial"/>
          <w:i/>
          <w:iCs/>
          <w:sz w:val="26"/>
          <w:szCs w:val="26"/>
        </w:rPr>
        <w:t xml:space="preserve">engagieren </w:t>
      </w:r>
      <w:r w:rsidR="006611D8">
        <w:rPr>
          <w:rFonts w:ascii="Arial" w:hAnsi="Arial" w:cs="Arial"/>
          <w:i/>
          <w:iCs/>
          <w:sz w:val="26"/>
          <w:szCs w:val="26"/>
        </w:rPr>
        <w:t>und</w:t>
      </w:r>
      <w:r w:rsidRPr="00CF264F">
        <w:rPr>
          <w:rFonts w:ascii="Arial" w:hAnsi="Arial" w:cs="Arial"/>
          <w:i/>
          <w:iCs/>
          <w:sz w:val="26"/>
          <w:szCs w:val="26"/>
        </w:rPr>
        <w:t xml:space="preserve"> übernehmen </w:t>
      </w:r>
      <w:r w:rsidR="00DD47CC">
        <w:rPr>
          <w:rFonts w:ascii="Arial" w:hAnsi="Arial" w:cs="Arial"/>
          <w:i/>
          <w:iCs/>
          <w:sz w:val="26"/>
          <w:szCs w:val="26"/>
        </w:rPr>
        <w:t>so</w:t>
      </w:r>
      <w:r w:rsidRPr="00CF264F">
        <w:rPr>
          <w:rFonts w:ascii="Arial" w:hAnsi="Arial" w:cs="Arial"/>
          <w:i/>
          <w:iCs/>
          <w:sz w:val="26"/>
          <w:szCs w:val="26"/>
        </w:rPr>
        <w:t xml:space="preserve"> Verantwortung</w:t>
      </w:r>
      <w:r w:rsidR="00C17C87">
        <w:rPr>
          <w:rFonts w:ascii="Arial" w:hAnsi="Arial" w:cs="Arial"/>
          <w:i/>
          <w:iCs/>
          <w:sz w:val="26"/>
          <w:szCs w:val="26"/>
        </w:rPr>
        <w:t xml:space="preserve"> für </w:t>
      </w:r>
      <w:r w:rsidR="00DA1E79">
        <w:rPr>
          <w:rFonts w:ascii="Arial" w:hAnsi="Arial" w:cs="Arial"/>
          <w:i/>
          <w:iCs/>
          <w:sz w:val="26"/>
          <w:szCs w:val="26"/>
        </w:rPr>
        <w:t xml:space="preserve">sich und ihre Mitmenschen. </w:t>
      </w:r>
    </w:p>
    <w:p w14:paraId="0BF7B518" w14:textId="77777777" w:rsidR="00125037" w:rsidRPr="0073090F" w:rsidRDefault="00125037" w:rsidP="00125037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1A663A7" w14:textId="67006AD4" w:rsidR="00125037" w:rsidRPr="0073090F" w:rsidRDefault="00125037" w:rsidP="00125037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3E4E018" w14:textId="48ACCD0E" w:rsidR="00125037" w:rsidRPr="00FF5BD6" w:rsidRDefault="00125037" w:rsidP="00125037">
      <w:pPr>
        <w:spacing w:after="0" w:line="480" w:lineRule="auto"/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</w:pPr>
      <w:r w:rsidRPr="00FF5BD6">
        <w:rPr>
          <w:rFonts w:ascii="Arial" w:eastAsia="MS Gothic" w:hAnsi="Arial" w:cs="Arial"/>
          <w:bCs/>
          <w:color w:val="19AC06"/>
          <w:sz w:val="26"/>
          <w:szCs w:val="26"/>
          <w:lang w:eastAsia="de-DE"/>
        </w:rPr>
        <w:t>________________________________</w:t>
      </w:r>
    </w:p>
    <w:p w14:paraId="29B610FD" w14:textId="242C83B6" w:rsidR="00552747" w:rsidRPr="00246F6B" w:rsidRDefault="00246F6B" w:rsidP="00245C79">
      <w:pPr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i/>
          <w:iCs/>
          <w:sz w:val="26"/>
          <w:szCs w:val="26"/>
        </w:rPr>
        <w:t xml:space="preserve">Unterschiedliche Meinungen </w:t>
      </w:r>
      <w:r w:rsidR="006611D8">
        <w:rPr>
          <w:rFonts w:ascii="Arial" w:hAnsi="Arial" w:cs="Arial"/>
          <w:i/>
          <w:iCs/>
          <w:sz w:val="26"/>
          <w:szCs w:val="26"/>
        </w:rPr>
        <w:t xml:space="preserve">und auch Streit </w:t>
      </w:r>
      <w:r>
        <w:rPr>
          <w:rFonts w:ascii="Arial" w:hAnsi="Arial" w:cs="Arial"/>
          <w:i/>
          <w:iCs/>
          <w:sz w:val="26"/>
          <w:szCs w:val="26"/>
        </w:rPr>
        <w:t>gehören zur Demokratie</w:t>
      </w:r>
      <w:r w:rsidR="006611D8">
        <w:rPr>
          <w:rFonts w:ascii="Arial" w:hAnsi="Arial" w:cs="Arial"/>
          <w:i/>
          <w:iCs/>
          <w:sz w:val="26"/>
          <w:szCs w:val="26"/>
        </w:rPr>
        <w:t xml:space="preserve">. Am Ende aber soll eine friedliche Lösung von Problemen stehen. </w:t>
      </w:r>
    </w:p>
    <w:p w14:paraId="065D663A" w14:textId="77777777" w:rsidR="008D07AE" w:rsidRDefault="00780B16" w:rsidP="009163E9">
      <w:pPr>
        <w:pStyle w:val="Aufgabe"/>
        <w:spacing w:after="0"/>
      </w:pPr>
      <w:r w:rsidRPr="00DB0C50">
        <w:rPr>
          <w:noProof/>
        </w:rPr>
        <w:lastRenderedPageBreak/>
        <w:drawing>
          <wp:inline distT="0" distB="0" distL="0" distR="0" wp14:anchorId="5030C502" wp14:editId="692A0F00">
            <wp:extent cx="396118" cy="317500"/>
            <wp:effectExtent l="0" t="0" r="10795" b="0"/>
            <wp:docPr id="16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 3" descr="Ein Bild, das Text, A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Aufgabe 3: </w:t>
      </w:r>
      <w:r w:rsidR="00786C87">
        <w:t>Demokratie – das he</w:t>
      </w:r>
      <w:r w:rsidR="008D07AE">
        <w:t xml:space="preserve">ißt </w:t>
      </w:r>
    </w:p>
    <w:p w14:paraId="60875FD5" w14:textId="51B420DC" w:rsidR="00780B16" w:rsidRDefault="008D07AE" w:rsidP="009163E9">
      <w:pPr>
        <w:pStyle w:val="Aufgabe"/>
        <w:spacing w:after="0"/>
      </w:pPr>
      <w:r>
        <w:t>m</w:t>
      </w:r>
      <w:r w:rsidR="00780B16">
        <w:t xml:space="preserve">iteinander streiten … </w:t>
      </w:r>
    </w:p>
    <w:p w14:paraId="38ABD061" w14:textId="181FFDD3" w:rsidR="00C77848" w:rsidRDefault="00BC53A2" w:rsidP="005B126D">
      <w:pPr>
        <w:rPr>
          <w:rFonts w:ascii="Arial" w:hAnsi="Arial" w:cs="Arial"/>
          <w:i/>
          <w:iCs/>
          <w:sz w:val="26"/>
          <w:szCs w:val="26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7F6BFD" wp14:editId="57F275EC">
                <wp:simplePos x="0" y="0"/>
                <wp:positionH relativeFrom="margin">
                  <wp:posOffset>2783024</wp:posOffset>
                </wp:positionH>
                <wp:positionV relativeFrom="paragraph">
                  <wp:posOffset>879566</wp:posOffset>
                </wp:positionV>
                <wp:extent cx="2608580" cy="2233930"/>
                <wp:effectExtent l="19050" t="19050" r="96520" b="13970"/>
                <wp:wrapNone/>
                <wp:docPr id="18" name="Sprechblas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8580" cy="2233930"/>
                        </a:xfrm>
                        <a:prstGeom prst="wedgeEllipseCallout">
                          <a:avLst>
                            <a:gd name="adj1" fmla="val -52477"/>
                            <a:gd name="adj2" fmla="val 46905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DED46E9" w14:textId="77777777" w:rsidR="003B6D47" w:rsidRDefault="003B6D47" w:rsidP="003B6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F6BF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18" o:spid="_x0000_s1031" type="#_x0000_t63" style="position:absolute;margin-left:219.15pt;margin-top:69.25pt;width:205.4pt;height:175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" adj="-535,20931" fillcolor="window" strokecolor="#19ac06">
                <v:stroke joinstyle="round" endcap="round"/>
                <v:textbox>
                  <w:txbxContent>
                    <w:p w14:paraId="1DED46E9" w14:textId="77777777" w:rsidR="003B6D47" w:rsidRDefault="003B6D47" w:rsidP="003B6D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E00">
        <w:rPr>
          <w:rFonts w:ascii="Arial" w:hAnsi="Arial" w:cs="Arial"/>
          <w:i/>
          <w:iCs/>
          <w:sz w:val="26"/>
          <w:szCs w:val="26"/>
        </w:rPr>
        <w:t xml:space="preserve">… und gemeinsam eine Lösung finden. </w:t>
      </w:r>
      <w:r w:rsidR="00780B16" w:rsidRPr="00780B16">
        <w:rPr>
          <w:rFonts w:ascii="Arial" w:hAnsi="Arial" w:cs="Arial"/>
          <w:i/>
          <w:iCs/>
          <w:sz w:val="26"/>
          <w:szCs w:val="26"/>
        </w:rPr>
        <w:t xml:space="preserve">Zwischen Schülerinnen und Schülern </w:t>
      </w:r>
      <w:r w:rsidR="00780B16">
        <w:rPr>
          <w:rFonts w:ascii="Arial" w:hAnsi="Arial" w:cs="Arial"/>
          <w:i/>
          <w:iCs/>
          <w:sz w:val="26"/>
          <w:szCs w:val="26"/>
        </w:rPr>
        <w:t xml:space="preserve">gibt es </w:t>
      </w:r>
      <w:r w:rsidR="006C7729">
        <w:rPr>
          <w:rFonts w:ascii="Arial" w:hAnsi="Arial" w:cs="Arial"/>
          <w:i/>
          <w:iCs/>
          <w:sz w:val="26"/>
          <w:szCs w:val="26"/>
        </w:rPr>
        <w:t>Streit</w:t>
      </w:r>
      <w:r w:rsidR="00095E87" w:rsidRPr="00780B16">
        <w:rPr>
          <w:rFonts w:ascii="Arial" w:hAnsi="Arial" w:cs="Arial"/>
          <w:i/>
          <w:iCs/>
          <w:sz w:val="26"/>
          <w:szCs w:val="26"/>
        </w:rPr>
        <w:t>:</w:t>
      </w:r>
      <w:r w:rsidR="005B126D" w:rsidRPr="00780B16">
        <w:rPr>
          <w:rFonts w:ascii="Arial" w:hAnsi="Arial" w:cs="Arial"/>
          <w:i/>
          <w:iCs/>
          <w:sz w:val="26"/>
          <w:szCs w:val="26"/>
        </w:rPr>
        <w:t xml:space="preserve"> Wohin soll der nächste </w:t>
      </w:r>
      <w:r w:rsidR="00394D47" w:rsidRPr="00780B16">
        <w:rPr>
          <w:rFonts w:ascii="Arial" w:hAnsi="Arial" w:cs="Arial"/>
          <w:i/>
          <w:iCs/>
          <w:sz w:val="26"/>
          <w:szCs w:val="26"/>
        </w:rPr>
        <w:t>Klassen</w:t>
      </w:r>
      <w:r w:rsidR="005B126D" w:rsidRPr="00780B16">
        <w:rPr>
          <w:rFonts w:ascii="Arial" w:hAnsi="Arial" w:cs="Arial"/>
          <w:i/>
          <w:iCs/>
          <w:sz w:val="26"/>
          <w:szCs w:val="26"/>
        </w:rPr>
        <w:t xml:space="preserve">ausflug gehen? </w:t>
      </w:r>
      <w:r w:rsidR="00C77848">
        <w:rPr>
          <w:rFonts w:ascii="Arial" w:hAnsi="Arial" w:cs="Arial"/>
          <w:i/>
          <w:iCs/>
          <w:sz w:val="26"/>
          <w:szCs w:val="26"/>
        </w:rPr>
        <w:t xml:space="preserve">Kreuze an, welche Aussagen </w:t>
      </w:r>
      <w:r w:rsidR="00742316">
        <w:rPr>
          <w:rFonts w:ascii="Arial" w:hAnsi="Arial" w:cs="Arial"/>
          <w:i/>
          <w:iCs/>
          <w:sz w:val="26"/>
          <w:szCs w:val="26"/>
        </w:rPr>
        <w:t>zu einer guten Lösung führen können.</w:t>
      </w:r>
      <w:r w:rsidR="006663DD">
        <w:rPr>
          <w:rFonts w:ascii="Arial" w:hAnsi="Arial" w:cs="Arial"/>
          <w:i/>
          <w:iCs/>
          <w:sz w:val="26"/>
          <w:szCs w:val="26"/>
        </w:rPr>
        <w:t xml:space="preserve"> Begründe deine Entscheidungen</w:t>
      </w:r>
      <w:r w:rsidR="00F36E0F">
        <w:rPr>
          <w:rFonts w:ascii="Arial" w:hAnsi="Arial" w:cs="Arial"/>
          <w:i/>
          <w:iCs/>
          <w:sz w:val="26"/>
          <w:szCs w:val="26"/>
        </w:rPr>
        <w:t xml:space="preserve">. </w:t>
      </w:r>
    </w:p>
    <w:p w14:paraId="09391DBD" w14:textId="47F6B49D" w:rsidR="00174CEA" w:rsidRPr="00DE6E80" w:rsidRDefault="00641A1F" w:rsidP="005B126D">
      <w:pPr>
        <w:rPr>
          <w:rFonts w:ascii="Arial" w:eastAsia="MS Mincho" w:hAnsi="Arial" w:cs="Times New Roman"/>
          <w:sz w:val="26"/>
          <w:szCs w:val="26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7F7D30" wp14:editId="1504540C">
                <wp:simplePos x="0" y="0"/>
                <wp:positionH relativeFrom="column">
                  <wp:posOffset>3306445</wp:posOffset>
                </wp:positionH>
                <wp:positionV relativeFrom="paragraph">
                  <wp:posOffset>167912</wp:posOffset>
                </wp:positionV>
                <wp:extent cx="1614612" cy="1637969"/>
                <wp:effectExtent l="0" t="0" r="5080" b="63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612" cy="1637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256D6" w14:textId="6EFEBCB7" w:rsidR="003B6D47" w:rsidRPr="00B67043" w:rsidRDefault="004024A7" w:rsidP="00B6704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„Wir schreiben e</w:t>
                            </w:r>
                            <w:r w:rsidR="003B6D47"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ine Liste und stimmen </w:t>
                            </w:r>
                            <w:r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dann</w:t>
                            </w:r>
                            <w:r w:rsidR="003B6D47"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ab.</w:t>
                            </w:r>
                            <w:r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67043"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Jede/r hat eine Stimme. </w:t>
                            </w:r>
                            <w:r w:rsidR="00197BE6"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Der Vorschlag mit den meisten Stimmen </w:t>
                            </w:r>
                            <w:r w:rsidR="00B67043" w:rsidRPr="00B67043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gewinnt.“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7D30" id="Textfeld 34" o:spid="_x0000_s1032" type="#_x0000_t202" style="position:absolute;margin-left:260.35pt;margin-top:13.2pt;width:127.15pt;height:1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" fillcolor="white [3201]" stroked="f" strokeweight=".5pt">
                <v:textbox>
                  <w:txbxContent>
                    <w:p w14:paraId="348256D6" w14:textId="6EFEBCB7" w:rsidR="003B6D47" w:rsidRPr="00B67043" w:rsidRDefault="004024A7" w:rsidP="00B6704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</w:pPr>
                      <w:r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„Wir schreiben e</w:t>
                      </w:r>
                      <w:r w:rsidR="003B6D47"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ine Liste und stimmen </w:t>
                      </w:r>
                      <w:r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dann</w:t>
                      </w:r>
                      <w:r w:rsidR="003B6D47"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ab.</w:t>
                      </w:r>
                      <w:r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B67043"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Jede/r hat eine Stimme. </w:t>
                      </w:r>
                      <w:r w:rsidR="00197BE6"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Der Vorschlag mit den meisten Stimmen </w:t>
                      </w:r>
                      <w:r w:rsidR="00B67043" w:rsidRPr="00B67043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gewinnt.“</w:t>
                      </w:r>
                    </w:p>
                  </w:txbxContent>
                </v:textbox>
              </v:shape>
            </w:pict>
          </mc:Fallback>
        </mc:AlternateContent>
      </w:r>
      <w:r w:rsidR="00BC53A2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5761A" wp14:editId="137D70AE">
                <wp:simplePos x="0" y="0"/>
                <wp:positionH relativeFrom="column">
                  <wp:posOffset>8799</wp:posOffset>
                </wp:positionH>
                <wp:positionV relativeFrom="paragraph">
                  <wp:posOffset>88900</wp:posOffset>
                </wp:positionV>
                <wp:extent cx="1858010" cy="1408698"/>
                <wp:effectExtent l="19050" t="19050" r="46990" b="210820"/>
                <wp:wrapNone/>
                <wp:docPr id="19" name="Sprechblas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408698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3CEE51C" w14:textId="0F7A4F7A" w:rsidR="00684BC4" w:rsidRPr="00545FF9" w:rsidRDefault="001A047E" w:rsidP="0068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5FF9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„</w:t>
                            </w:r>
                            <w:r w:rsidR="00233CC4" w:rsidRPr="00545FF9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Mir ist egal</w:t>
                            </w:r>
                            <w:r w:rsidR="00D4090C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,</w:t>
                            </w:r>
                            <w:r w:rsidR="00233CC4" w:rsidRPr="00545FF9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was ihr wollt. Ich will in den Freizeitpark.</w:t>
                            </w:r>
                            <w:r w:rsidRPr="00545FF9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761A" id="Sprechblase: oval 19" o:spid="_x0000_s1033" type="#_x0000_t63" style="position:absolute;margin-left:.7pt;margin-top:7pt;width:146.3pt;height:11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" adj="6300,24300" fillcolor="window" strokecolor="#19ac06">
                <v:stroke joinstyle="round" endcap="round"/>
                <v:textbox>
                  <w:txbxContent>
                    <w:p w14:paraId="43CEE51C" w14:textId="0F7A4F7A" w:rsidR="00684BC4" w:rsidRPr="00545FF9" w:rsidRDefault="001A047E" w:rsidP="0068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5FF9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„</w:t>
                      </w:r>
                      <w:r w:rsidR="00233CC4" w:rsidRPr="00545FF9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Mir ist egal</w:t>
                      </w:r>
                      <w:r w:rsidR="00D4090C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,</w:t>
                      </w:r>
                      <w:r w:rsidR="00233CC4" w:rsidRPr="00545FF9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was ihr wollt. Ich will in den Freizeitpark.</w:t>
                      </w:r>
                      <w:r w:rsidRPr="00545FF9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0C930715" w14:textId="00823EFD" w:rsidR="00323940" w:rsidRDefault="00323940" w:rsidP="00435C0A">
      <w:pPr>
        <w:pStyle w:val="Listenabsatz"/>
        <w:rPr>
          <w:b/>
          <w:bCs/>
          <w:i/>
          <w:iCs/>
          <w:sz w:val="24"/>
          <w:szCs w:val="24"/>
        </w:rPr>
      </w:pPr>
    </w:p>
    <w:p w14:paraId="3789B091" w14:textId="03EA9AF4" w:rsidR="00684BC4" w:rsidRDefault="00684BC4" w:rsidP="00435C0A">
      <w:pPr>
        <w:pStyle w:val="Listenabsatz"/>
        <w:rPr>
          <w:b/>
          <w:bCs/>
          <w:i/>
          <w:iCs/>
          <w:sz w:val="24"/>
          <w:szCs w:val="24"/>
        </w:rPr>
      </w:pPr>
    </w:p>
    <w:p w14:paraId="2B548662" w14:textId="31538B0C" w:rsidR="00684BC4" w:rsidRDefault="00684BC4" w:rsidP="00435C0A">
      <w:pPr>
        <w:pStyle w:val="Listenabsatz"/>
        <w:rPr>
          <w:b/>
          <w:bCs/>
          <w:i/>
          <w:iCs/>
          <w:sz w:val="24"/>
          <w:szCs w:val="24"/>
        </w:rPr>
      </w:pPr>
    </w:p>
    <w:p w14:paraId="70977D88" w14:textId="4E616D21" w:rsidR="00684BC4" w:rsidRDefault="003146C2" w:rsidP="00435C0A">
      <w:pPr>
        <w:pStyle w:val="Listenabsatz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44F935" wp14:editId="420FEF34">
                <wp:simplePos x="0" y="0"/>
                <wp:positionH relativeFrom="column">
                  <wp:posOffset>1398814</wp:posOffset>
                </wp:positionH>
                <wp:positionV relativeFrom="paragraph">
                  <wp:posOffset>258354</wp:posOffset>
                </wp:positionV>
                <wp:extent cx="261257" cy="255905"/>
                <wp:effectExtent l="0" t="0" r="24765" b="10795"/>
                <wp:wrapNone/>
                <wp:docPr id="65" name="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79928" id="Rechteck 65" o:spid="_x0000_s1026" style="position:absolute;margin-left:110.15pt;margin-top:20.35pt;width:20.55pt;height:2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" fillcolor="window" strokecolor="#19ac06">
                <v:stroke joinstyle="round" endcap="round"/>
              </v:rect>
            </w:pict>
          </mc:Fallback>
        </mc:AlternateContent>
      </w:r>
    </w:p>
    <w:p w14:paraId="509BB9B1" w14:textId="1B401153" w:rsidR="00717FE7" w:rsidRDefault="00717FE7" w:rsidP="00717FE7">
      <w:pPr>
        <w:rPr>
          <w:b/>
          <w:bCs/>
          <w:i/>
          <w:iCs/>
          <w:sz w:val="24"/>
          <w:szCs w:val="24"/>
        </w:rPr>
      </w:pPr>
    </w:p>
    <w:p w14:paraId="7A664B52" w14:textId="0DBE37DA" w:rsidR="00684BC4" w:rsidRPr="00717FE7" w:rsidRDefault="00BC53A2" w:rsidP="00717FE7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ECCD7E" wp14:editId="1120E245">
                <wp:simplePos x="0" y="0"/>
                <wp:positionH relativeFrom="column">
                  <wp:posOffset>3020060</wp:posOffset>
                </wp:positionH>
                <wp:positionV relativeFrom="paragraph">
                  <wp:posOffset>66188</wp:posOffset>
                </wp:positionV>
                <wp:extent cx="290830" cy="276860"/>
                <wp:effectExtent l="0" t="0" r="13970" b="2794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76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977DA" id="Rechteck 57" o:spid="_x0000_s1026" style="position:absolute;margin-left:237.8pt;margin-top:5.2pt;width:22.9pt;height:2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" fillcolor="window" strokecolor="#19ac06">
                <v:stroke joinstyle="round" endcap="round"/>
              </v:rect>
            </w:pict>
          </mc:Fallback>
        </mc:AlternateContent>
      </w:r>
    </w:p>
    <w:p w14:paraId="3D2714F1" w14:textId="3C412460" w:rsidR="004A3062" w:rsidRDefault="00C96884" w:rsidP="00435C0A">
      <w:pPr>
        <w:pStyle w:val="Listenabsatz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4E3B2C" wp14:editId="2A1D4B8C">
                <wp:simplePos x="0" y="0"/>
                <wp:positionH relativeFrom="column">
                  <wp:posOffset>-15540</wp:posOffset>
                </wp:positionH>
                <wp:positionV relativeFrom="paragraph">
                  <wp:posOffset>75900</wp:posOffset>
                </wp:positionV>
                <wp:extent cx="2226310" cy="2000250"/>
                <wp:effectExtent l="0" t="38100" r="2540" b="38100"/>
                <wp:wrapNone/>
                <wp:docPr id="42" name="Sprechblase: 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55650" flipH="1">
                          <a:off x="0" y="0"/>
                          <a:ext cx="2226310" cy="2000250"/>
                        </a:xfrm>
                        <a:prstGeom prst="wedgeEllipseCallout">
                          <a:avLst>
                            <a:gd name="adj1" fmla="val 23118"/>
                            <a:gd name="adj2" fmla="val 63606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82CDF74" w14:textId="77777777" w:rsidR="004A3062" w:rsidRDefault="004A3062" w:rsidP="004A30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3B2C" id="Sprechblase: oval 42" o:spid="_x0000_s1034" type="#_x0000_t63" style="position:absolute;left:0;text-align:left;margin-left:-1.2pt;margin-top:6pt;width:175.3pt;height:157.5pt;rotation:10315749fd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" adj="15793,24539" fillcolor="window" strokecolor="#19ac06">
                <v:stroke joinstyle="round" endcap="round"/>
                <v:textbox>
                  <w:txbxContent>
                    <w:p w14:paraId="482CDF74" w14:textId="77777777" w:rsidR="004A3062" w:rsidRDefault="004A3062" w:rsidP="004A30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C6E0FAE" w14:textId="0CAC3437" w:rsidR="00B74C66" w:rsidRDefault="00BC53A2" w:rsidP="003A6728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76EE8E" wp14:editId="2C6667F2">
                <wp:simplePos x="0" y="0"/>
                <wp:positionH relativeFrom="column">
                  <wp:posOffset>2691130</wp:posOffset>
                </wp:positionH>
                <wp:positionV relativeFrom="paragraph">
                  <wp:posOffset>41910</wp:posOffset>
                </wp:positionV>
                <wp:extent cx="3095625" cy="2552700"/>
                <wp:effectExtent l="19050" t="19050" r="85725" b="57150"/>
                <wp:wrapNone/>
                <wp:docPr id="44" name="Sprechblase: 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95625" cy="2552700"/>
                        </a:xfrm>
                        <a:prstGeom prst="wedgeEllipseCallout">
                          <a:avLst>
                            <a:gd name="adj1" fmla="val -51389"/>
                            <a:gd name="adj2" fmla="val 51473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CD4FD4D" w14:textId="77777777" w:rsidR="00E64FA1" w:rsidRDefault="00E64FA1" w:rsidP="00E64F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EE8E" id="Sprechblase: oval 44" o:spid="_x0000_s1035" type="#_x0000_t63" style="position:absolute;margin-left:211.9pt;margin-top:3.3pt;width:243.75pt;height:20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" adj="-300,21918" fillcolor="window" strokecolor="#19ac06">
                <v:stroke joinstyle="round" endcap="round"/>
                <v:textbox>
                  <w:txbxContent>
                    <w:p w14:paraId="1CD4FD4D" w14:textId="77777777" w:rsidR="00E64FA1" w:rsidRDefault="00E64FA1" w:rsidP="00E64F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96884"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2E3A72" wp14:editId="455BC712">
                <wp:simplePos x="0" y="0"/>
                <wp:positionH relativeFrom="column">
                  <wp:posOffset>366297</wp:posOffset>
                </wp:positionH>
                <wp:positionV relativeFrom="paragraph">
                  <wp:posOffset>78642</wp:posOffset>
                </wp:positionV>
                <wp:extent cx="1406770" cy="1365250"/>
                <wp:effectExtent l="0" t="0" r="3175" b="635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7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6A5F5" w14:textId="5345075D" w:rsidR="004A3062" w:rsidRPr="004346EA" w:rsidRDefault="00545FF9" w:rsidP="004346E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346EA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„</w:t>
                            </w:r>
                            <w:r w:rsidR="004A3062" w:rsidRPr="004346EA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Freizeitpark ist irre teuer. Das können vielleicht nicht alle Familien bezahlen.</w:t>
                            </w:r>
                            <w:r w:rsidR="004346EA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“</w:t>
                            </w:r>
                            <w:r w:rsidR="004A3062" w:rsidRPr="004346EA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3A72" id="Textfeld 43" o:spid="_x0000_s1036" type="#_x0000_t202" style="position:absolute;margin-left:28.85pt;margin-top:6.2pt;width:110.75pt;height:10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cF1LwIAAF0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" fillcolor="white [3201]" stroked="f" strokeweight=".5pt">
                <v:textbox>
                  <w:txbxContent>
                    <w:p w14:paraId="2FE6A5F5" w14:textId="5345075D" w:rsidR="004A3062" w:rsidRPr="004346EA" w:rsidRDefault="00545FF9" w:rsidP="004346E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</w:pPr>
                      <w:r w:rsidRPr="004346EA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„</w:t>
                      </w:r>
                      <w:r w:rsidR="004A3062" w:rsidRPr="004346EA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Freizeitpark ist irre teuer. Das können vielleicht nicht alle Familien bezahlen.</w:t>
                      </w:r>
                      <w:r w:rsidR="004346EA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“</w:t>
                      </w:r>
                      <w:r w:rsidR="004A3062" w:rsidRPr="004346EA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81070A" w14:textId="5A4AF3A9" w:rsidR="004A3062" w:rsidRPr="003A6728" w:rsidRDefault="00BC53A2" w:rsidP="003A6728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EB9DE6" wp14:editId="33E906F0">
                <wp:simplePos x="0" y="0"/>
                <wp:positionH relativeFrom="column">
                  <wp:posOffset>3291205</wp:posOffset>
                </wp:positionH>
                <wp:positionV relativeFrom="paragraph">
                  <wp:posOffset>91440</wp:posOffset>
                </wp:positionV>
                <wp:extent cx="1952625" cy="1819275"/>
                <wp:effectExtent l="0" t="0" r="9525" b="9525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76C1A" w14:textId="18BDAEFD" w:rsidR="00E64FA1" w:rsidRPr="00987EC4" w:rsidRDefault="00987EC4" w:rsidP="00E6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„</w:t>
                            </w:r>
                            <w:r w:rsidR="00E56C24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Lasst uns </w:t>
                            </w:r>
                            <w:r w:rsidR="00935340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in der Klasse </w:t>
                            </w:r>
                            <w:r w:rsidR="00E56C24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über die Vorschläge </w:t>
                            </w:r>
                            <w:r w:rsidR="00432C48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sprechen</w:t>
                            </w:r>
                            <w:r w:rsidR="007F258D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, bevor wir abstimmen.</w:t>
                            </w:r>
                            <w:r w:rsidR="00935340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32C48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Vielleicht finden wir einen Vorschlag</w:t>
                            </w:r>
                            <w:r w:rsidR="00433789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, der vielen oder fast allen gefällt.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“</w:t>
                            </w:r>
                            <w:r w:rsidR="00E64FA1" w:rsidRPr="00842006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9DE6" id="Textfeld 45" o:spid="_x0000_s1037" type="#_x0000_t202" style="position:absolute;margin-left:259.15pt;margin-top:7.2pt;width:153.75pt;height:14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" fillcolor="white [3201]" stroked="f" strokeweight=".5pt">
                <v:textbox>
                  <w:txbxContent>
                    <w:p w14:paraId="7E776C1A" w14:textId="18BDAEFD" w:rsidR="00E64FA1" w:rsidRPr="00987EC4" w:rsidRDefault="00987EC4" w:rsidP="00E64FA1">
                      <w:pP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„</w:t>
                      </w:r>
                      <w:r w:rsidR="00E56C24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Lasst uns </w:t>
                      </w:r>
                      <w:r w:rsidR="00935340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in der Klasse </w:t>
                      </w:r>
                      <w:r w:rsidR="00E56C24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über die Vorschläge </w:t>
                      </w:r>
                      <w:r w:rsidR="00432C48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sprechen</w:t>
                      </w:r>
                      <w:r w:rsidR="007F258D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, bevor wir abstimmen.</w:t>
                      </w:r>
                      <w:r w:rsidR="00935340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432C48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Vielleicht finden wir einen Vorschlag</w:t>
                      </w:r>
                      <w:r w:rsidR="00433789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, der vielen oder fast allen gefällt.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“</w:t>
                      </w:r>
                      <w:r w:rsidR="00E64FA1" w:rsidRPr="00842006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3C61A0" w14:textId="4986A9B9" w:rsidR="004A3062" w:rsidRPr="00DB06F1" w:rsidRDefault="004A3062" w:rsidP="00DB06F1">
      <w:pPr>
        <w:rPr>
          <w:b/>
          <w:bCs/>
          <w:i/>
          <w:iCs/>
          <w:sz w:val="24"/>
          <w:szCs w:val="24"/>
        </w:rPr>
      </w:pPr>
    </w:p>
    <w:p w14:paraId="2AB86A40" w14:textId="5D4D0B7B" w:rsidR="004A3062" w:rsidRPr="00DB06F1" w:rsidRDefault="00C96884" w:rsidP="00DB06F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192362" wp14:editId="714C370A">
                <wp:simplePos x="0" y="0"/>
                <wp:positionH relativeFrom="column">
                  <wp:posOffset>112242</wp:posOffset>
                </wp:positionH>
                <wp:positionV relativeFrom="paragraph">
                  <wp:posOffset>142826</wp:posOffset>
                </wp:positionV>
                <wp:extent cx="290830" cy="276860"/>
                <wp:effectExtent l="0" t="0" r="13970" b="27940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76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1DFB7" id="Rechteck 63" o:spid="_x0000_s1026" style="position:absolute;margin-left:8.85pt;margin-top:11.25pt;width:22.9pt;height:2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" fillcolor="window" strokecolor="#19ac06">
                <v:stroke joinstyle="round" endcap="round"/>
              </v:rect>
            </w:pict>
          </mc:Fallback>
        </mc:AlternateContent>
      </w:r>
    </w:p>
    <w:p w14:paraId="223842A7" w14:textId="33A08A34" w:rsidR="008F41DF" w:rsidRPr="00F871FC" w:rsidRDefault="008F41DF" w:rsidP="00F871FC">
      <w:pPr>
        <w:pStyle w:val="Listenabsatz"/>
        <w:rPr>
          <w:b/>
          <w:bCs/>
          <w:i/>
          <w:iCs/>
          <w:sz w:val="24"/>
          <w:szCs w:val="24"/>
        </w:rPr>
      </w:pPr>
    </w:p>
    <w:p w14:paraId="37EC6E3C" w14:textId="2923771E" w:rsidR="008F41DF" w:rsidRDefault="008F41DF" w:rsidP="00435C0A">
      <w:pPr>
        <w:pStyle w:val="Listenabsatz"/>
        <w:rPr>
          <w:b/>
          <w:bCs/>
          <w:i/>
          <w:iCs/>
          <w:sz w:val="24"/>
          <w:szCs w:val="24"/>
        </w:rPr>
      </w:pPr>
    </w:p>
    <w:p w14:paraId="33D765EE" w14:textId="38568BED" w:rsidR="008F41DF" w:rsidRDefault="00C76C57" w:rsidP="00435C0A">
      <w:pPr>
        <w:pStyle w:val="Listenabsatz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41F674" wp14:editId="7D5F6929">
                <wp:simplePos x="0" y="0"/>
                <wp:positionH relativeFrom="column">
                  <wp:posOffset>-197415</wp:posOffset>
                </wp:positionH>
                <wp:positionV relativeFrom="paragraph">
                  <wp:posOffset>206109</wp:posOffset>
                </wp:positionV>
                <wp:extent cx="2954215" cy="1879041"/>
                <wp:effectExtent l="0" t="0" r="17780" b="159385"/>
                <wp:wrapNone/>
                <wp:docPr id="46" name="Sprechblase: 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54215" cy="1879041"/>
                        </a:xfrm>
                        <a:prstGeom prst="wedgeEllipseCallout">
                          <a:avLst>
                            <a:gd name="adj1" fmla="val -41003"/>
                            <a:gd name="adj2" fmla="val 56256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29317C7" w14:textId="77777777" w:rsidR="00E64FA1" w:rsidRDefault="00E64FA1" w:rsidP="00E64F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F674" id="Sprechblase: oval 46" o:spid="_x0000_s1038" type="#_x0000_t63" style="position:absolute;left:0;text-align:left;margin-left:-15.55pt;margin-top:16.25pt;width:232.6pt;height:147.9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" adj="1943,22951" fillcolor="window" strokecolor="#19ac06">
                <v:stroke joinstyle="round" endcap="round"/>
                <v:textbox>
                  <w:txbxContent>
                    <w:p w14:paraId="729317C7" w14:textId="77777777" w:rsidR="00E64FA1" w:rsidRDefault="00E64FA1" w:rsidP="00E64F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930F99" w14:textId="42A3F3D7" w:rsidR="008F41DF" w:rsidRDefault="00935340" w:rsidP="00435C0A">
      <w:pPr>
        <w:pStyle w:val="Listenabsatz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DDB1E9" wp14:editId="1492D10B">
                <wp:simplePos x="0" y="0"/>
                <wp:positionH relativeFrom="column">
                  <wp:posOffset>3115310</wp:posOffset>
                </wp:positionH>
                <wp:positionV relativeFrom="paragraph">
                  <wp:posOffset>182245</wp:posOffset>
                </wp:positionV>
                <wp:extent cx="295910" cy="295910"/>
                <wp:effectExtent l="0" t="0" r="27940" b="27940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8D620" id="Rechteck 66" o:spid="_x0000_s1026" style="position:absolute;margin-left:245.3pt;margin-top:14.35pt;width:23.3pt;height:23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" fillcolor="window" strokecolor="#19ac06">
                <v:stroke joinstyle="round" endcap="round"/>
              </v:rect>
            </w:pict>
          </mc:Fallback>
        </mc:AlternateContent>
      </w:r>
    </w:p>
    <w:p w14:paraId="482ED37A" w14:textId="0B3082CE" w:rsidR="003564B9" w:rsidRDefault="00C76C57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3B8A1" wp14:editId="668C9141">
                <wp:simplePos x="0" y="0"/>
                <wp:positionH relativeFrom="column">
                  <wp:posOffset>364783</wp:posOffset>
                </wp:positionH>
                <wp:positionV relativeFrom="paragraph">
                  <wp:posOffset>27940</wp:posOffset>
                </wp:positionV>
                <wp:extent cx="1788607" cy="1398033"/>
                <wp:effectExtent l="0" t="0" r="254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607" cy="1398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D08BA" w14:textId="05F5B137" w:rsidR="008F41DF" w:rsidRPr="00F871FC" w:rsidRDefault="00F871FC" w:rsidP="00F871F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„</w:t>
                            </w:r>
                            <w:r w:rsidR="008F41DF" w:rsidRPr="00F871FC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Vielleicht können wir zwei Sachen machen, wenn wir uns nicht auf eine Sache einigen können.</w:t>
                            </w:r>
                            <w:r w:rsidR="00CA3012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  <w:p w14:paraId="0D7E82FC" w14:textId="77777777" w:rsidR="008F41DF" w:rsidRDefault="008F41DF" w:rsidP="008F4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3B8A1" id="Textfeld 13" o:spid="_x0000_s1039" type="#_x0000_t202" style="position:absolute;left:0;text-align:left;margin-left:28.7pt;margin-top:2.2pt;width:140.85pt;height:11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" fillcolor="white [3201]" stroked="f" strokeweight=".5pt">
                <v:textbox>
                  <w:txbxContent>
                    <w:p w14:paraId="4EED08BA" w14:textId="05F5B137" w:rsidR="008F41DF" w:rsidRPr="00F871FC" w:rsidRDefault="00F871FC" w:rsidP="00F871FC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„</w:t>
                      </w:r>
                      <w:r w:rsidR="008F41DF" w:rsidRPr="00F871FC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Vielleicht können wir zwei Sachen machen, wenn wir uns nicht auf eine Sache einigen können.</w:t>
                      </w:r>
                      <w:r w:rsidR="00CA3012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“</w:t>
                      </w:r>
                    </w:p>
                    <w:p w14:paraId="0D7E82FC" w14:textId="77777777" w:rsidR="008F41DF" w:rsidRDefault="008F41DF" w:rsidP="008F41DF"/>
                  </w:txbxContent>
                </v:textbox>
              </v:shape>
            </w:pict>
          </mc:Fallback>
        </mc:AlternateContent>
      </w:r>
    </w:p>
    <w:p w14:paraId="7600FFD0" w14:textId="13823807" w:rsidR="000E7F4F" w:rsidRDefault="000E7F4F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</w:p>
    <w:p w14:paraId="79234BAB" w14:textId="05AC2104" w:rsidR="000E7F4F" w:rsidRDefault="00935340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ED94CA" wp14:editId="4950FD73">
                <wp:simplePos x="0" y="0"/>
                <wp:positionH relativeFrom="margin">
                  <wp:posOffset>3119755</wp:posOffset>
                </wp:positionH>
                <wp:positionV relativeFrom="paragraph">
                  <wp:posOffset>80645</wp:posOffset>
                </wp:positionV>
                <wp:extent cx="2990850" cy="1600200"/>
                <wp:effectExtent l="19050" t="19050" r="285750" b="38100"/>
                <wp:wrapNone/>
                <wp:docPr id="48" name="Sprechblase: 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90850" cy="1600200"/>
                        </a:xfrm>
                        <a:prstGeom prst="wedgeEllipseCallout">
                          <a:avLst>
                            <a:gd name="adj1" fmla="val -58719"/>
                            <a:gd name="adj2" fmla="val -32378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C3B9F87" w14:textId="77777777" w:rsidR="004B6BE4" w:rsidRDefault="004B6BE4" w:rsidP="002F15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94CA" id="Sprechblase: oval 48" o:spid="_x0000_s1040" type="#_x0000_t63" style="position:absolute;left:0;text-align:left;margin-left:245.65pt;margin-top:6.35pt;width:235.5pt;height:126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" adj="-1883,3806" fillcolor="window" strokecolor="#19ac06">
                <v:stroke joinstyle="round" endcap="round"/>
                <v:textbox>
                  <w:txbxContent>
                    <w:p w14:paraId="1C3B9F87" w14:textId="77777777" w:rsidR="004B6BE4" w:rsidRDefault="004B6BE4" w:rsidP="002F15D5"/>
                  </w:txbxContent>
                </v:textbox>
                <w10:wrap anchorx="margin"/>
              </v:shape>
            </w:pict>
          </mc:Fallback>
        </mc:AlternateContent>
      </w:r>
    </w:p>
    <w:p w14:paraId="53A008C7" w14:textId="464049DD" w:rsidR="000E7F4F" w:rsidRDefault="00C76C57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3152F5" wp14:editId="6924D6DB">
                <wp:simplePos x="0" y="0"/>
                <wp:positionH relativeFrom="column">
                  <wp:posOffset>3534793</wp:posOffset>
                </wp:positionH>
                <wp:positionV relativeFrom="paragraph">
                  <wp:posOffset>149860</wp:posOffset>
                </wp:positionV>
                <wp:extent cx="1866265" cy="955040"/>
                <wp:effectExtent l="0" t="0" r="635" b="0"/>
                <wp:wrapSquare wrapText="bothSides"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95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51693" w14:textId="5DBF44C0" w:rsidR="004B6BE4" w:rsidRPr="002F15D5" w:rsidRDefault="002F15D5" w:rsidP="004B6B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„</w:t>
                            </w:r>
                            <w:r w:rsidR="004B6BE4" w:rsidRPr="002F15D5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Ich hab</w:t>
                            </w:r>
                            <w:r w:rsidR="004D13CB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e</w:t>
                            </w:r>
                            <w:r w:rsidRPr="002F15D5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B6BE4" w:rsidRPr="002F15D5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keinen Bock auf diese Diskussion. </w:t>
                            </w:r>
                            <w:r w:rsidRPr="002F15D5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Das f</w:t>
                            </w:r>
                            <w:r w:rsidR="004B6BE4" w:rsidRPr="002F15D5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ührt sowieso zu nix.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>“</w:t>
                            </w:r>
                            <w:r w:rsidR="004B6BE4" w:rsidRPr="002F15D5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A9C36DA" w14:textId="77777777" w:rsidR="004B6BE4" w:rsidRDefault="004B6BE4" w:rsidP="004B6B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152F5" id="Textfeld 51" o:spid="_x0000_s1041" type="#_x0000_t202" style="position:absolute;left:0;text-align:left;margin-left:278.35pt;margin-top:11.8pt;width:146.95pt;height:75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" fillcolor="white [3201]" stroked="f" strokeweight=".5pt">
                <v:textbox>
                  <w:txbxContent>
                    <w:p w14:paraId="5B451693" w14:textId="5DBF44C0" w:rsidR="004B6BE4" w:rsidRPr="002F15D5" w:rsidRDefault="002F15D5" w:rsidP="004B6BE4">
                      <w:pP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„</w:t>
                      </w:r>
                      <w:r w:rsidR="004B6BE4" w:rsidRPr="002F15D5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Ich hab</w:t>
                      </w:r>
                      <w:r w:rsidR="004D13CB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e</w:t>
                      </w:r>
                      <w:r w:rsidRPr="002F15D5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4B6BE4" w:rsidRPr="002F15D5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keinen Bock auf diese Diskussion. </w:t>
                      </w:r>
                      <w:r w:rsidRPr="002F15D5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Das f</w:t>
                      </w:r>
                      <w:r w:rsidR="004B6BE4" w:rsidRPr="002F15D5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ührt sowieso zu nix.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>“</w:t>
                      </w:r>
                      <w:r w:rsidR="004B6BE4" w:rsidRPr="002F15D5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A9C36DA" w14:textId="77777777" w:rsidR="004B6BE4" w:rsidRDefault="004B6BE4" w:rsidP="004B6BE4"/>
                  </w:txbxContent>
                </v:textbox>
                <w10:wrap type="square"/>
              </v:shape>
            </w:pict>
          </mc:Fallback>
        </mc:AlternateContent>
      </w:r>
    </w:p>
    <w:p w14:paraId="17EA7408" w14:textId="1CEB273D" w:rsidR="000E7F4F" w:rsidRDefault="000E7F4F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</w:p>
    <w:p w14:paraId="6C4CA905" w14:textId="1885C05E" w:rsidR="000E7F4F" w:rsidRDefault="00C76C57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0377EB" wp14:editId="2D6571B4">
                <wp:simplePos x="0" y="0"/>
                <wp:positionH relativeFrom="column">
                  <wp:posOffset>4752</wp:posOffset>
                </wp:positionH>
                <wp:positionV relativeFrom="paragraph">
                  <wp:posOffset>121920</wp:posOffset>
                </wp:positionV>
                <wp:extent cx="301450" cy="291402"/>
                <wp:effectExtent l="0" t="0" r="22860" b="1397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0" cy="2914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DB86DD" id="Rechteck 59" o:spid="_x0000_s1026" style="position:absolute;margin-left:.35pt;margin-top:9.6pt;width:23.75pt;height:22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" fillcolor="window" strokecolor="#19ac06">
                <v:stroke joinstyle="round" endcap="round"/>
              </v:rect>
            </w:pict>
          </mc:Fallback>
        </mc:AlternateContent>
      </w:r>
    </w:p>
    <w:p w14:paraId="4F13B1F9" w14:textId="0CAE06BD" w:rsidR="00F34FDA" w:rsidRDefault="00F34FDA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</w:p>
    <w:p w14:paraId="204E3227" w14:textId="7E2F3542" w:rsidR="00F34FDA" w:rsidRDefault="00F34FDA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</w:p>
    <w:p w14:paraId="0056FB71" w14:textId="741B2EC4" w:rsidR="00F34FDA" w:rsidRDefault="00935340" w:rsidP="003564B9">
      <w:pPr>
        <w:pStyle w:val="Listenabsatz"/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ACBB16" wp14:editId="255AC637">
                <wp:simplePos x="0" y="0"/>
                <wp:positionH relativeFrom="column">
                  <wp:posOffset>5581650</wp:posOffset>
                </wp:positionH>
                <wp:positionV relativeFrom="paragraph">
                  <wp:posOffset>41275</wp:posOffset>
                </wp:positionV>
                <wp:extent cx="290830" cy="276860"/>
                <wp:effectExtent l="0" t="0" r="13970" b="2794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76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149B8" id="Rechteck 55" o:spid="_x0000_s1026" style="position:absolute;margin-left:439.5pt;margin-top:3.25pt;width:22.9pt;height:2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" fillcolor="window" strokecolor="#19ac06">
                <v:stroke joinstyle="round" endcap="round"/>
              </v:rect>
            </w:pict>
          </mc:Fallback>
        </mc:AlternateContent>
      </w:r>
    </w:p>
    <w:p w14:paraId="2F77FC05" w14:textId="08C1FFA9" w:rsidR="00AE1A6F" w:rsidRPr="009F10AB" w:rsidRDefault="00F34FDA" w:rsidP="009F10AB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418BCA84" w14:textId="77777777" w:rsidR="00D27F9F" w:rsidRDefault="00FB5F79" w:rsidP="00D27F9F">
      <w:pPr>
        <w:pStyle w:val="Aufgabe"/>
        <w:spacing w:after="0"/>
      </w:pPr>
      <w:r w:rsidRPr="000F1355">
        <w:rPr>
          <w:rFonts w:eastAsia="MS Mincho" w:cs="Times New Roman"/>
          <w:noProof/>
          <w:color w:val="860826"/>
        </w:rPr>
        <w:lastRenderedPageBreak/>
        <w:drawing>
          <wp:inline distT="0" distB="0" distL="0" distR="0" wp14:anchorId="13F5EF1C" wp14:editId="13BB77BB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Mincho" w:cs="Times New Roman"/>
          <w:color w:val="860826"/>
        </w:rPr>
        <w:t xml:space="preserve"> </w:t>
      </w:r>
      <w:r w:rsidRPr="005569A2">
        <w:rPr>
          <w:rStyle w:val="AufgabeZeichen"/>
        </w:rPr>
        <w:t xml:space="preserve">Aufgabe </w:t>
      </w:r>
      <w:r w:rsidR="009F10AB">
        <w:rPr>
          <w:rStyle w:val="AufgabeZeichen"/>
        </w:rPr>
        <w:t>4</w:t>
      </w:r>
      <w:r w:rsidRPr="005569A2">
        <w:rPr>
          <w:rStyle w:val="AufgabeZeichen"/>
        </w:rPr>
        <w:t xml:space="preserve">: </w:t>
      </w:r>
      <w:r w:rsidR="00D27F9F">
        <w:t xml:space="preserve">Demokratie – das heißt </w:t>
      </w:r>
    </w:p>
    <w:p w14:paraId="5D3C3075" w14:textId="61624A80" w:rsidR="001C45E3" w:rsidRPr="00D27F9F" w:rsidRDefault="00173BC2" w:rsidP="00D27F9F">
      <w:pPr>
        <w:pStyle w:val="Aufgabe"/>
        <w:spacing w:after="0"/>
      </w:pPr>
      <w:r>
        <w:t>gemeinsam</w:t>
      </w:r>
      <w:r w:rsidR="00D27F9F">
        <w:t xml:space="preserve"> Lösungen finden </w:t>
      </w:r>
    </w:p>
    <w:p w14:paraId="2D9474A8" w14:textId="5A21F486" w:rsidR="00D27F9F" w:rsidRDefault="00A20ACB" w:rsidP="00813AA8">
      <w:pPr>
        <w:pStyle w:val="Listenabsatz"/>
        <w:numPr>
          <w:ilvl w:val="0"/>
          <w:numId w:val="26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Führt </w:t>
      </w:r>
      <w:r w:rsidR="00C31CB2"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>in eurer Klasse</w:t>
      </w:r>
      <w:r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ei</w:t>
      </w:r>
      <w:r w:rsidR="00390477"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>ne Abstimmung über den nächsten Klassenausflug durch.</w:t>
      </w:r>
      <w:r w:rsidR="00063C9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345EC1"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Geht so vor: </w:t>
      </w:r>
    </w:p>
    <w:p w14:paraId="4F76E10F" w14:textId="77777777" w:rsidR="00813AA8" w:rsidRPr="00813AA8" w:rsidRDefault="00813AA8" w:rsidP="00813AA8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EE39AD" w14:textId="6B6B3F7B" w:rsidR="00742316" w:rsidRPr="00D72950" w:rsidRDefault="00A37A69" w:rsidP="00742316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>Jede</w:t>
      </w:r>
      <w:r w:rsidR="00BD0A2D">
        <w:rPr>
          <w:rFonts w:ascii="Arial" w:eastAsia="MS Mincho" w:hAnsi="Arial" w:cs="Times New Roman"/>
          <w:i/>
          <w:sz w:val="26"/>
          <w:szCs w:val="24"/>
          <w:lang w:eastAsia="de-DE"/>
        </w:rPr>
        <w:t>/</w:t>
      </w: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>r Schüler</w:t>
      </w:r>
      <w:r w:rsidR="00BD0A2D">
        <w:rPr>
          <w:rFonts w:ascii="Arial" w:eastAsia="MS Mincho" w:hAnsi="Arial" w:cs="Times New Roman"/>
          <w:i/>
          <w:sz w:val="26"/>
          <w:szCs w:val="24"/>
          <w:lang w:eastAsia="de-DE"/>
        </w:rPr>
        <w:t>/</w:t>
      </w: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>in</w:t>
      </w:r>
      <w:r w:rsidR="00BD0A2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die sich meldet, </w:t>
      </w:r>
      <w:r w:rsidR="000D3B45"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>nennt</w:t>
      </w: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BD0A2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einen </w:t>
      </w: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>Vorschl</w:t>
      </w:r>
      <w:r w:rsidR="00BD0A2D">
        <w:rPr>
          <w:rFonts w:ascii="Arial" w:eastAsia="MS Mincho" w:hAnsi="Arial" w:cs="Times New Roman"/>
          <w:i/>
          <w:sz w:val="26"/>
          <w:szCs w:val="24"/>
          <w:lang w:eastAsia="de-DE"/>
        </w:rPr>
        <w:t>a</w:t>
      </w: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>g</w:t>
      </w:r>
      <w:r w:rsidR="007C594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</w:t>
      </w: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begründet </w:t>
      </w:r>
      <w:r w:rsidR="000315EF">
        <w:rPr>
          <w:rFonts w:ascii="Arial" w:eastAsia="MS Mincho" w:hAnsi="Arial" w:cs="Times New Roman"/>
          <w:i/>
          <w:sz w:val="26"/>
          <w:szCs w:val="24"/>
          <w:lang w:eastAsia="de-DE"/>
        </w:rPr>
        <w:t>ihn</w:t>
      </w:r>
      <w:r w:rsidR="004D13C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Pr="00AD53F0">
        <w:rPr>
          <w:rFonts w:ascii="Arial" w:eastAsia="MS Mincho" w:hAnsi="Arial" w:cs="Times New Roman"/>
          <w:i/>
          <w:sz w:val="26"/>
          <w:szCs w:val="24"/>
          <w:lang w:eastAsia="de-DE"/>
        </w:rPr>
        <w:t>kurz</w:t>
      </w:r>
      <w:r w:rsidR="007C594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trägt ihn in die Liste ein</w:t>
      </w:r>
      <w:r w:rsidR="00CE0AC7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74231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</w:p>
    <w:p w14:paraId="6F48F6F2" w14:textId="62247CBD" w:rsidR="00A37A69" w:rsidRDefault="00D73B76" w:rsidP="00B142F9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Es folgt eine geheime Abstimmun</w:t>
      </w:r>
      <w:r w:rsidR="00CE0AC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g: </w:t>
      </w:r>
      <w:r w:rsidR="00DE69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Jede/r Schüler/in schreibt </w:t>
      </w:r>
      <w:r w:rsidR="00FE68A1">
        <w:rPr>
          <w:rFonts w:ascii="Arial" w:eastAsia="MS Mincho" w:hAnsi="Arial" w:cs="Times New Roman"/>
          <w:i/>
          <w:sz w:val="26"/>
          <w:szCs w:val="24"/>
          <w:lang w:eastAsia="de-DE"/>
        </w:rPr>
        <w:t>ihren/</w:t>
      </w:r>
      <w:r w:rsidR="00DE69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seinen Favoriten auf einen Zettel. </w:t>
      </w:r>
    </w:p>
    <w:p w14:paraId="6446F92F" w14:textId="6F3F49C5" w:rsidR="00D73B76" w:rsidRDefault="00B4571A" w:rsidP="00B142F9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Zwei Schüler</w:t>
      </w:r>
      <w:r w:rsidR="00DE69BA">
        <w:rPr>
          <w:rFonts w:ascii="Arial" w:eastAsia="MS Mincho" w:hAnsi="Arial" w:cs="Times New Roman"/>
          <w:i/>
          <w:sz w:val="26"/>
          <w:szCs w:val="24"/>
          <w:lang w:eastAsia="de-DE"/>
        </w:rPr>
        <w:t>/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innen </w:t>
      </w:r>
      <w:r w:rsidR="00DE69B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zählen </w:t>
      </w:r>
      <w:r w:rsidR="005374F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alle Stimmen aus. </w:t>
      </w:r>
    </w:p>
    <w:p w14:paraId="6FD315BE" w14:textId="4D6C15CA" w:rsidR="00813AA8" w:rsidRDefault="00B4571A" w:rsidP="00C948D8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Der</w:t>
      </w:r>
      <w:r w:rsidR="005374F7">
        <w:rPr>
          <w:rFonts w:ascii="Arial" w:eastAsia="MS Mincho" w:hAnsi="Arial" w:cs="Times New Roman"/>
          <w:i/>
          <w:sz w:val="26"/>
          <w:szCs w:val="24"/>
          <w:lang w:eastAsia="de-DE"/>
        </w:rPr>
        <w:t>/D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ie Klassensprecher</w:t>
      </w:r>
      <w:r w:rsidR="005374F7">
        <w:rPr>
          <w:rFonts w:ascii="Arial" w:eastAsia="MS Mincho" w:hAnsi="Arial" w:cs="Times New Roman"/>
          <w:i/>
          <w:sz w:val="26"/>
          <w:szCs w:val="24"/>
          <w:lang w:eastAsia="de-DE"/>
        </w:rPr>
        <w:t>/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in verkündet das Ergebnis.</w:t>
      </w:r>
      <w:ins w:id="2" w:author="Christiane Toyka-Seid" w:date="2023-03-26T16:23:00Z">
        <w:r w:rsidR="008E1B16" w:rsidRPr="008E1B16">
          <w:rPr>
            <w:rFonts w:ascii="Calibri" w:hAnsi="Calibri" w:cs="Calibri"/>
            <w:color w:val="000000"/>
          </w:rPr>
          <w:t xml:space="preserve"> </w:t>
        </w:r>
      </w:ins>
    </w:p>
    <w:p w14:paraId="4836782E" w14:textId="77777777" w:rsidR="00813AA8" w:rsidRDefault="00813AA8" w:rsidP="00813AA8">
      <w:pPr>
        <w:pStyle w:val="Listenabsatz"/>
        <w:ind w:left="108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F87026" w14:textId="103B311B" w:rsidR="00411BA6" w:rsidRDefault="003E3DD4" w:rsidP="00C948D8">
      <w:pPr>
        <w:pStyle w:val="Listenabsatz"/>
        <w:numPr>
          <w:ilvl w:val="0"/>
          <w:numId w:val="26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>Besprecht in der Klasse: Was sind die Vorteile vo</w:t>
      </w:r>
      <w:r w:rsidR="002F581B"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>n</w:t>
      </w:r>
      <w:r w:rsidRPr="00813AA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Abstimmungen? </w:t>
      </w:r>
    </w:p>
    <w:p w14:paraId="49D78CF5" w14:textId="77777777" w:rsidR="00411F20" w:rsidRPr="00411F20" w:rsidRDefault="00411F20" w:rsidP="00411F20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3114"/>
        <w:gridCol w:w="4592"/>
        <w:gridCol w:w="1928"/>
      </w:tblGrid>
      <w:tr w:rsidR="000D3B45" w14:paraId="561212B8" w14:textId="236E5311" w:rsidTr="002F64A8">
        <w:tc>
          <w:tcPr>
            <w:tcW w:w="3114" w:type="dxa"/>
          </w:tcPr>
          <w:p w14:paraId="2D38E2C3" w14:textId="442FC906" w:rsidR="003E3DD4" w:rsidRPr="002F64A8" w:rsidRDefault="000D3B45" w:rsidP="002F64A8">
            <w:pPr>
              <w:jc w:val="center"/>
              <w:rPr>
                <w:rStyle w:val="Hyperlink"/>
                <w:rFonts w:ascii="Comic Sans MS" w:eastAsia="MS Mincho" w:hAnsi="Comic Sans MS" w:cs="Times New Roman"/>
                <w:color w:val="19AF06"/>
                <w:sz w:val="28"/>
                <w:szCs w:val="28"/>
                <w:u w:val="none"/>
              </w:rPr>
            </w:pPr>
            <w:r w:rsidRPr="002F64A8">
              <w:rPr>
                <w:rStyle w:val="Hyperlink"/>
                <w:rFonts w:ascii="Comic Sans MS" w:eastAsia="MS Mincho" w:hAnsi="Comic Sans MS" w:cs="Times New Roman"/>
                <w:color w:val="19AF06"/>
                <w:sz w:val="28"/>
                <w:szCs w:val="28"/>
                <w:u w:val="none"/>
              </w:rPr>
              <w:t>Vorschlag</w:t>
            </w:r>
          </w:p>
        </w:tc>
        <w:tc>
          <w:tcPr>
            <w:tcW w:w="4592" w:type="dxa"/>
          </w:tcPr>
          <w:p w14:paraId="7A602901" w14:textId="71643BB3" w:rsidR="000D3B45" w:rsidRPr="002F64A8" w:rsidRDefault="000D3B45" w:rsidP="002F64A8">
            <w:pPr>
              <w:jc w:val="center"/>
              <w:rPr>
                <w:rStyle w:val="Hyperlink"/>
                <w:color w:val="19AF06"/>
                <w:u w:val="none"/>
              </w:rPr>
            </w:pPr>
            <w:r w:rsidRPr="002F64A8">
              <w:rPr>
                <w:rStyle w:val="Hyperlink"/>
                <w:rFonts w:ascii="Comic Sans MS" w:eastAsia="MS Mincho" w:hAnsi="Comic Sans MS" w:cs="Times New Roman"/>
                <w:color w:val="19AF06"/>
                <w:sz w:val="28"/>
                <w:szCs w:val="28"/>
                <w:u w:val="none"/>
              </w:rPr>
              <w:t>Begründung</w:t>
            </w:r>
          </w:p>
        </w:tc>
        <w:tc>
          <w:tcPr>
            <w:tcW w:w="1928" w:type="dxa"/>
          </w:tcPr>
          <w:p w14:paraId="5A756D65" w14:textId="41215D06" w:rsidR="000D3B45" w:rsidRPr="002F64A8" w:rsidRDefault="000D3B45" w:rsidP="002F64A8">
            <w:pPr>
              <w:jc w:val="center"/>
              <w:rPr>
                <w:rStyle w:val="Hyperlink"/>
                <w:rFonts w:ascii="Comic Sans MS" w:eastAsia="MS Mincho" w:hAnsi="Comic Sans MS" w:cs="Times New Roman"/>
                <w:color w:val="19AF06"/>
                <w:sz w:val="28"/>
                <w:szCs w:val="28"/>
                <w:u w:val="none"/>
              </w:rPr>
            </w:pPr>
            <w:r w:rsidRPr="002F64A8">
              <w:rPr>
                <w:rStyle w:val="Hyperlink"/>
                <w:rFonts w:ascii="Comic Sans MS" w:eastAsia="MS Mincho" w:hAnsi="Comic Sans MS" w:cs="Times New Roman"/>
                <w:color w:val="19AF06"/>
                <w:sz w:val="28"/>
                <w:szCs w:val="28"/>
                <w:u w:val="none"/>
              </w:rPr>
              <w:t>Stimmen</w:t>
            </w:r>
          </w:p>
        </w:tc>
      </w:tr>
      <w:tr w:rsidR="000D3B45" w14:paraId="127547A3" w14:textId="65F29AB3" w:rsidTr="00BF6DC0">
        <w:trPr>
          <w:trHeight w:val="1289"/>
        </w:trPr>
        <w:tc>
          <w:tcPr>
            <w:tcW w:w="3114" w:type="dxa"/>
          </w:tcPr>
          <w:p w14:paraId="319F8E41" w14:textId="3BDB480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6666F8A7" w14:textId="77777777" w:rsidR="00690319" w:rsidRDefault="00690319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0E650F1D" w14:textId="4FDB7836" w:rsidR="001E2A4C" w:rsidRDefault="001E2A4C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4592" w:type="dxa"/>
          </w:tcPr>
          <w:p w14:paraId="56017F16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1928" w:type="dxa"/>
          </w:tcPr>
          <w:p w14:paraId="2725AB28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</w:tr>
      <w:tr w:rsidR="000D3B45" w14:paraId="22280C85" w14:textId="6B23E71C" w:rsidTr="00BF6DC0">
        <w:trPr>
          <w:trHeight w:val="1289"/>
        </w:trPr>
        <w:tc>
          <w:tcPr>
            <w:tcW w:w="3114" w:type="dxa"/>
          </w:tcPr>
          <w:p w14:paraId="7D7853BC" w14:textId="175DFCC8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0BB73D88" w14:textId="77777777" w:rsidR="00690319" w:rsidRDefault="00690319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3849E71F" w14:textId="512116E6" w:rsidR="001E2A4C" w:rsidRDefault="001E2A4C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4592" w:type="dxa"/>
          </w:tcPr>
          <w:p w14:paraId="06345EDE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1928" w:type="dxa"/>
          </w:tcPr>
          <w:p w14:paraId="5B66053F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</w:tr>
      <w:tr w:rsidR="000D3B45" w14:paraId="25D132BA" w14:textId="73E42743" w:rsidTr="00BF6DC0">
        <w:trPr>
          <w:trHeight w:val="1289"/>
        </w:trPr>
        <w:tc>
          <w:tcPr>
            <w:tcW w:w="3114" w:type="dxa"/>
          </w:tcPr>
          <w:p w14:paraId="5D3771D5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5C4C81B2" w14:textId="77777777" w:rsidR="001E2A4C" w:rsidRDefault="001E2A4C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757501AF" w14:textId="0FC038B7" w:rsidR="00690319" w:rsidRDefault="00690319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4592" w:type="dxa"/>
          </w:tcPr>
          <w:p w14:paraId="24CE9FB2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1928" w:type="dxa"/>
          </w:tcPr>
          <w:p w14:paraId="12C32C54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</w:tr>
      <w:tr w:rsidR="000D3B45" w14:paraId="4B64357A" w14:textId="64885713" w:rsidTr="00BF6DC0">
        <w:trPr>
          <w:trHeight w:val="1289"/>
        </w:trPr>
        <w:tc>
          <w:tcPr>
            <w:tcW w:w="3114" w:type="dxa"/>
          </w:tcPr>
          <w:p w14:paraId="0F0F8E8F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0AFB6307" w14:textId="77777777" w:rsidR="001E2A4C" w:rsidRDefault="001E2A4C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6593D2D9" w14:textId="7E1872DC" w:rsidR="00690319" w:rsidRDefault="00690319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4592" w:type="dxa"/>
          </w:tcPr>
          <w:p w14:paraId="730CC165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1928" w:type="dxa"/>
          </w:tcPr>
          <w:p w14:paraId="5D815575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</w:tr>
      <w:tr w:rsidR="000D3B45" w14:paraId="3C5CD6E4" w14:textId="45B85660" w:rsidTr="00BF6DC0">
        <w:trPr>
          <w:trHeight w:val="1289"/>
        </w:trPr>
        <w:tc>
          <w:tcPr>
            <w:tcW w:w="3114" w:type="dxa"/>
          </w:tcPr>
          <w:p w14:paraId="4B416211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0DD60E90" w14:textId="77777777" w:rsidR="001E2A4C" w:rsidRDefault="001E2A4C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5E6477D7" w14:textId="6912B5D1" w:rsidR="00690319" w:rsidRDefault="00690319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4592" w:type="dxa"/>
          </w:tcPr>
          <w:p w14:paraId="4F5649DF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1928" w:type="dxa"/>
          </w:tcPr>
          <w:p w14:paraId="4BD677CB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</w:tr>
      <w:tr w:rsidR="000D3B45" w14:paraId="563C0023" w14:textId="7DBE7531" w:rsidTr="00BF6DC0">
        <w:trPr>
          <w:trHeight w:val="1289"/>
        </w:trPr>
        <w:tc>
          <w:tcPr>
            <w:tcW w:w="3114" w:type="dxa"/>
          </w:tcPr>
          <w:p w14:paraId="33DAFB38" w14:textId="67F9528C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62E0B374" w14:textId="77777777" w:rsidR="00690319" w:rsidRDefault="00690319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  <w:p w14:paraId="50ACAB5D" w14:textId="265C093C" w:rsidR="001E2A4C" w:rsidRDefault="001E2A4C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4592" w:type="dxa"/>
          </w:tcPr>
          <w:p w14:paraId="0B36F404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  <w:tc>
          <w:tcPr>
            <w:tcW w:w="1928" w:type="dxa"/>
          </w:tcPr>
          <w:p w14:paraId="0EA2DFD3" w14:textId="77777777" w:rsidR="000D3B45" w:rsidRDefault="000D3B45" w:rsidP="009614EE">
            <w:pPr>
              <w:rPr>
                <w:rFonts w:ascii="Arial" w:eastAsia="MS Mincho" w:hAnsi="Arial" w:cs="Times New Roman"/>
                <w:i/>
                <w:sz w:val="26"/>
                <w:szCs w:val="24"/>
                <w:lang w:eastAsia="de-DE"/>
              </w:rPr>
            </w:pPr>
          </w:p>
        </w:tc>
      </w:tr>
    </w:tbl>
    <w:p w14:paraId="6060953F" w14:textId="615146E0" w:rsidR="00690319" w:rsidRDefault="00690319">
      <w:pP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</w:pPr>
      <w:r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br w:type="page"/>
      </w:r>
    </w:p>
    <w:p w14:paraId="6486BCF9" w14:textId="5E01EBE9" w:rsidR="00996CA5" w:rsidRPr="00403AB1" w:rsidRDefault="00996CA5" w:rsidP="00C229A5">
      <w:pPr>
        <w:pStyle w:val="Listenabsatz"/>
        <w:rPr>
          <w:rFonts w:ascii="Arial" w:eastAsia="MS Mincho" w:hAnsi="Arial" w:cs="Arial"/>
          <w:sz w:val="26"/>
          <w:szCs w:val="26"/>
          <w:lang w:eastAsia="de-DE"/>
        </w:rPr>
      </w:pPr>
    </w:p>
    <w:p w14:paraId="744A7756" w14:textId="3256D541" w:rsidR="00DB0C50" w:rsidRDefault="006A7332" w:rsidP="00DB0C50">
      <w:pPr>
        <w:spacing w:after="0" w:line="240" w:lineRule="auto"/>
        <w:rPr>
          <w:rFonts w:ascii="Comic Sans MS" w:eastAsia="MS Mincho" w:hAnsi="Comic Sans MS" w:cs="Times New Roman"/>
          <w:sz w:val="32"/>
          <w:szCs w:val="24"/>
          <w:lang w:eastAsia="de-DE"/>
        </w:rPr>
      </w:pPr>
      <w:r w:rsidRPr="000F1355">
        <w:rPr>
          <w:rFonts w:eastAsia="MS Mincho" w:cs="Times New Roman"/>
          <w:noProof/>
          <w:color w:val="860826"/>
        </w:rPr>
        <w:drawing>
          <wp:inline distT="0" distB="0" distL="0" distR="0" wp14:anchorId="53614701" wp14:editId="55EDDB3C">
            <wp:extent cx="396118" cy="317500"/>
            <wp:effectExtent l="0" t="0" r="10795" b="0"/>
            <wp:docPr id="27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 3" descr="Ein Bild, das Text, A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sz w:val="32"/>
          <w:szCs w:val="24"/>
          <w:lang w:eastAsia="de-DE"/>
        </w:rPr>
        <w:t xml:space="preserve"> </w:t>
      </w:r>
      <w:r w:rsidR="00DB0C50" w:rsidRPr="002122CD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51988713" w14:textId="3E0D82D5" w:rsidR="00C04846" w:rsidRDefault="00C04846" w:rsidP="00DB0C50">
      <w:pPr>
        <w:spacing w:after="0" w:line="240" w:lineRule="auto"/>
        <w:rPr>
          <w:rFonts w:ascii="Comic Sans MS" w:eastAsia="MS Mincho" w:hAnsi="Comic Sans MS" w:cs="Times New Roman"/>
          <w:sz w:val="32"/>
          <w:szCs w:val="24"/>
          <w:lang w:eastAsia="de-DE"/>
        </w:rPr>
      </w:pPr>
    </w:p>
    <w:p w14:paraId="1E48277A" w14:textId="71FCB272" w:rsidR="005D6297" w:rsidRPr="002122CD" w:rsidRDefault="00C04846" w:rsidP="00C04846">
      <w:pPr>
        <w:pStyle w:val="Aufgabe"/>
        <w:rPr>
          <w:color w:val="auto"/>
        </w:rPr>
      </w:pPr>
      <w:r w:rsidRPr="002122CD">
        <w:rPr>
          <w:color w:val="auto"/>
        </w:rPr>
        <w:t>Aufgabe 1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39"/>
        <w:gridCol w:w="462"/>
        <w:gridCol w:w="440"/>
        <w:gridCol w:w="440"/>
        <w:gridCol w:w="439"/>
        <w:gridCol w:w="462"/>
        <w:gridCol w:w="440"/>
        <w:gridCol w:w="462"/>
        <w:gridCol w:w="440"/>
        <w:gridCol w:w="439"/>
        <w:gridCol w:w="440"/>
        <w:gridCol w:w="462"/>
        <w:gridCol w:w="440"/>
        <w:gridCol w:w="462"/>
      </w:tblGrid>
      <w:tr w:rsidR="00CC2FDE" w14:paraId="3DB8DCA7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4525742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</w:tcPr>
          <w:p w14:paraId="48E58D8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2974397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40" w:type="dxa"/>
          </w:tcPr>
          <w:p w14:paraId="6ACD122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439" w:type="dxa"/>
          </w:tcPr>
          <w:p w14:paraId="583F059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440" w:type="dxa"/>
          </w:tcPr>
          <w:p w14:paraId="04C54E9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</w:tcPr>
          <w:p w14:paraId="2064B23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</w:tcPr>
          <w:p w14:paraId="521522F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440" w:type="dxa"/>
          </w:tcPr>
          <w:p w14:paraId="0FEB792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439" w:type="dxa"/>
          </w:tcPr>
          <w:p w14:paraId="5792DC8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</w:tcPr>
          <w:p w14:paraId="3823E6D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545B82D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40" w:type="dxa"/>
          </w:tcPr>
          <w:p w14:paraId="55B88AC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</w:tcPr>
          <w:p w14:paraId="23B04E4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Ä</w:t>
            </w:r>
          </w:p>
        </w:tc>
      </w:tr>
      <w:tr w:rsidR="00CC2FDE" w14:paraId="1E620CFE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77F5D61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</w:tcPr>
          <w:p w14:paraId="2D23585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40" w:type="dxa"/>
          </w:tcPr>
          <w:p w14:paraId="40010B1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440" w:type="dxa"/>
          </w:tcPr>
          <w:p w14:paraId="0313A3D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39" w:type="dxa"/>
            <w:shd w:val="clear" w:color="auto" w:fill="92D050"/>
          </w:tcPr>
          <w:p w14:paraId="238115D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40" w:type="dxa"/>
            <w:shd w:val="clear" w:color="auto" w:fill="92D050"/>
          </w:tcPr>
          <w:p w14:paraId="2A2FD5C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  <w:shd w:val="clear" w:color="auto" w:fill="92D050"/>
          </w:tcPr>
          <w:p w14:paraId="08297A7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  <w:shd w:val="clear" w:color="auto" w:fill="92D050"/>
          </w:tcPr>
          <w:p w14:paraId="3A4B865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  <w:shd w:val="clear" w:color="auto" w:fill="92D050"/>
          </w:tcPr>
          <w:p w14:paraId="7E6D750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439" w:type="dxa"/>
            <w:shd w:val="clear" w:color="auto" w:fill="92D050"/>
          </w:tcPr>
          <w:p w14:paraId="4830251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  <w:shd w:val="clear" w:color="auto" w:fill="92D050"/>
          </w:tcPr>
          <w:p w14:paraId="7A0C24E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3EF045D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440" w:type="dxa"/>
          </w:tcPr>
          <w:p w14:paraId="22B47BF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</w:tcPr>
          <w:p w14:paraId="010455F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</w:tr>
      <w:tr w:rsidR="00CC2FDE" w14:paraId="7BBE67B5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32992B3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40" w:type="dxa"/>
          </w:tcPr>
          <w:p w14:paraId="391BB22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</w:tcPr>
          <w:p w14:paraId="768DC00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40" w:type="dxa"/>
          </w:tcPr>
          <w:p w14:paraId="370D478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39" w:type="dxa"/>
          </w:tcPr>
          <w:p w14:paraId="137ED93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</w:tcPr>
          <w:p w14:paraId="0461046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440" w:type="dxa"/>
          </w:tcPr>
          <w:p w14:paraId="18F1C37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</w:tcPr>
          <w:p w14:paraId="0DE3CDD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</w:tcPr>
          <w:p w14:paraId="775BD03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439" w:type="dxa"/>
          </w:tcPr>
          <w:p w14:paraId="184FF9D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4F31878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</w:tcPr>
          <w:p w14:paraId="3A2808C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</w:tcPr>
          <w:p w14:paraId="2CE5748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40" w:type="dxa"/>
          </w:tcPr>
          <w:p w14:paraId="79B3A49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</w:tr>
      <w:tr w:rsidR="00CC2FDE" w14:paraId="7737A3B2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529D7AC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</w:tcPr>
          <w:p w14:paraId="7E7BC6A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40" w:type="dxa"/>
          </w:tcPr>
          <w:p w14:paraId="6D820FB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</w:tcPr>
          <w:p w14:paraId="31A218A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39" w:type="dxa"/>
          </w:tcPr>
          <w:p w14:paraId="3297AC0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440" w:type="dxa"/>
          </w:tcPr>
          <w:p w14:paraId="7FAF9D0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40" w:type="dxa"/>
          </w:tcPr>
          <w:p w14:paraId="0F28D60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2CA7064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40" w:type="dxa"/>
          </w:tcPr>
          <w:p w14:paraId="1EA8E62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39" w:type="dxa"/>
          </w:tcPr>
          <w:p w14:paraId="5092328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40" w:type="dxa"/>
          </w:tcPr>
          <w:p w14:paraId="13A8F5A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</w:tcPr>
          <w:p w14:paraId="53E5D42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3307A72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  <w:shd w:val="clear" w:color="auto" w:fill="92D050"/>
          </w:tcPr>
          <w:p w14:paraId="47A3EFE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</w:tr>
      <w:tr w:rsidR="00CC2FDE" w14:paraId="0B27B03E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2C8FCCA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40" w:type="dxa"/>
          </w:tcPr>
          <w:p w14:paraId="23AA757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440" w:type="dxa"/>
          </w:tcPr>
          <w:p w14:paraId="5D6A01F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</w:tcPr>
          <w:p w14:paraId="46D969F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39" w:type="dxa"/>
          </w:tcPr>
          <w:p w14:paraId="1DC32CC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440" w:type="dxa"/>
          </w:tcPr>
          <w:p w14:paraId="6398C3E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440" w:type="dxa"/>
          </w:tcPr>
          <w:p w14:paraId="76A03BF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440" w:type="dxa"/>
          </w:tcPr>
          <w:p w14:paraId="7C28BA9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</w:tcPr>
          <w:p w14:paraId="418BCAB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39" w:type="dxa"/>
          </w:tcPr>
          <w:p w14:paraId="2AEC927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440" w:type="dxa"/>
          </w:tcPr>
          <w:p w14:paraId="50BAC93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</w:tcPr>
          <w:p w14:paraId="28C6772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440" w:type="dxa"/>
          </w:tcPr>
          <w:p w14:paraId="60D719F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  <w:shd w:val="clear" w:color="auto" w:fill="92D050"/>
          </w:tcPr>
          <w:p w14:paraId="370D0FE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</w:tr>
      <w:tr w:rsidR="00CC2FDE" w14:paraId="1D8CC6C6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0CA0EB2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</w:tcPr>
          <w:p w14:paraId="146A0C9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</w:tcPr>
          <w:p w14:paraId="4371B30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7BEDF9E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39" w:type="dxa"/>
          </w:tcPr>
          <w:p w14:paraId="7398A4A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</w:tcPr>
          <w:p w14:paraId="41F25CA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</w:tcPr>
          <w:p w14:paraId="09D8A05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440" w:type="dxa"/>
          </w:tcPr>
          <w:p w14:paraId="568B521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</w:tcPr>
          <w:p w14:paraId="39D9103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39" w:type="dxa"/>
          </w:tcPr>
          <w:p w14:paraId="574F582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19F6CCE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</w:tcPr>
          <w:p w14:paraId="2C1EAA5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440" w:type="dxa"/>
          </w:tcPr>
          <w:p w14:paraId="2F7A3E0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  <w:shd w:val="clear" w:color="auto" w:fill="92D050"/>
          </w:tcPr>
          <w:p w14:paraId="7FA950C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</w:tr>
      <w:tr w:rsidR="00B12A28" w14:paraId="348B2503" w14:textId="77777777" w:rsidTr="00CC2FDE">
        <w:trPr>
          <w:trHeight w:hRule="exact" w:val="366"/>
          <w:jc w:val="center"/>
        </w:trPr>
        <w:tc>
          <w:tcPr>
            <w:tcW w:w="439" w:type="dxa"/>
            <w:shd w:val="clear" w:color="auto" w:fill="92D050"/>
          </w:tcPr>
          <w:p w14:paraId="3CB263B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40" w:type="dxa"/>
            <w:shd w:val="clear" w:color="auto" w:fill="92D050"/>
          </w:tcPr>
          <w:p w14:paraId="22A8F9E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  <w:shd w:val="clear" w:color="auto" w:fill="92D050"/>
          </w:tcPr>
          <w:p w14:paraId="47885EF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40" w:type="dxa"/>
            <w:shd w:val="clear" w:color="auto" w:fill="92D050"/>
          </w:tcPr>
          <w:p w14:paraId="55AF5B0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39" w:type="dxa"/>
            <w:shd w:val="clear" w:color="auto" w:fill="92D050"/>
          </w:tcPr>
          <w:p w14:paraId="43450C9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  <w:shd w:val="clear" w:color="auto" w:fill="92D050"/>
          </w:tcPr>
          <w:p w14:paraId="4AFFE06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  <w:shd w:val="clear" w:color="auto" w:fill="92D050"/>
          </w:tcPr>
          <w:p w14:paraId="5550C56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40" w:type="dxa"/>
            <w:shd w:val="clear" w:color="auto" w:fill="92D050"/>
          </w:tcPr>
          <w:p w14:paraId="16B2EA0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  <w:shd w:val="clear" w:color="auto" w:fill="92D050"/>
          </w:tcPr>
          <w:p w14:paraId="68C8B29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39" w:type="dxa"/>
            <w:shd w:val="clear" w:color="auto" w:fill="92D050"/>
          </w:tcPr>
          <w:p w14:paraId="7677E62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40" w:type="dxa"/>
          </w:tcPr>
          <w:p w14:paraId="70C45E5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440" w:type="dxa"/>
          </w:tcPr>
          <w:p w14:paraId="3863640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40" w:type="dxa"/>
          </w:tcPr>
          <w:p w14:paraId="580049B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440" w:type="dxa"/>
            <w:shd w:val="clear" w:color="auto" w:fill="92D050"/>
          </w:tcPr>
          <w:p w14:paraId="1E18B2A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</w:tr>
      <w:tr w:rsidR="00CC2FDE" w14:paraId="73FB140E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5917A43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7B04317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  <w:shd w:val="clear" w:color="auto" w:fill="92D050"/>
          </w:tcPr>
          <w:p w14:paraId="6AEB823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</w:tcPr>
          <w:p w14:paraId="67F06BD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39" w:type="dxa"/>
          </w:tcPr>
          <w:p w14:paraId="0D66504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</w:tcPr>
          <w:p w14:paraId="2921A11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440" w:type="dxa"/>
          </w:tcPr>
          <w:p w14:paraId="0A2D89C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440" w:type="dxa"/>
          </w:tcPr>
          <w:p w14:paraId="100C824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Z</w:t>
            </w:r>
          </w:p>
        </w:tc>
        <w:tc>
          <w:tcPr>
            <w:tcW w:w="440" w:type="dxa"/>
          </w:tcPr>
          <w:p w14:paraId="4AED7FA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39" w:type="dxa"/>
          </w:tcPr>
          <w:p w14:paraId="14462E0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</w:tcPr>
          <w:p w14:paraId="6360F45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</w:tcPr>
          <w:p w14:paraId="198AD57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440" w:type="dxa"/>
          </w:tcPr>
          <w:p w14:paraId="7E2B4B7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440" w:type="dxa"/>
            <w:shd w:val="clear" w:color="auto" w:fill="92D050"/>
          </w:tcPr>
          <w:p w14:paraId="5DFAA78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</w:tr>
      <w:tr w:rsidR="00CC2FDE" w14:paraId="31996AD9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023D47A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</w:tcPr>
          <w:p w14:paraId="03F1F71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440" w:type="dxa"/>
            <w:shd w:val="clear" w:color="auto" w:fill="92D050"/>
          </w:tcPr>
          <w:p w14:paraId="74A0A35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440" w:type="dxa"/>
          </w:tcPr>
          <w:p w14:paraId="51A63E3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39" w:type="dxa"/>
          </w:tcPr>
          <w:p w14:paraId="71ADD94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440" w:type="dxa"/>
          </w:tcPr>
          <w:p w14:paraId="3576AC47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440" w:type="dxa"/>
          </w:tcPr>
          <w:p w14:paraId="24BBEDF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</w:tcPr>
          <w:p w14:paraId="58A421B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40" w:type="dxa"/>
          </w:tcPr>
          <w:p w14:paraId="2BADA02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39" w:type="dxa"/>
          </w:tcPr>
          <w:p w14:paraId="3EE4CC2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</w:tcPr>
          <w:p w14:paraId="6A780C6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40" w:type="dxa"/>
          </w:tcPr>
          <w:p w14:paraId="1A80429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4586F0F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440" w:type="dxa"/>
            <w:shd w:val="clear" w:color="auto" w:fill="92D050"/>
          </w:tcPr>
          <w:p w14:paraId="64D745B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</w:tr>
      <w:tr w:rsidR="00CC2FDE" w14:paraId="2A9FE744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65A4CE9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</w:tcPr>
          <w:p w14:paraId="7E97375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  <w:shd w:val="clear" w:color="auto" w:fill="92D050"/>
          </w:tcPr>
          <w:p w14:paraId="0A32404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40" w:type="dxa"/>
          </w:tcPr>
          <w:p w14:paraId="44D87E1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39" w:type="dxa"/>
          </w:tcPr>
          <w:p w14:paraId="406A2F3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40" w:type="dxa"/>
          </w:tcPr>
          <w:p w14:paraId="44A147C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7A4BD3D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</w:tcPr>
          <w:p w14:paraId="4A09E50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</w:tcPr>
          <w:p w14:paraId="78A4DB6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39" w:type="dxa"/>
          </w:tcPr>
          <w:p w14:paraId="678189F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40" w:type="dxa"/>
          </w:tcPr>
          <w:p w14:paraId="6F9654F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754592B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440" w:type="dxa"/>
          </w:tcPr>
          <w:p w14:paraId="091974E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</w:tcPr>
          <w:p w14:paraId="30A7A63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</w:tr>
      <w:tr w:rsidR="00CC2FDE" w14:paraId="66762643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5377F56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40" w:type="dxa"/>
          </w:tcPr>
          <w:p w14:paraId="3C0DE76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440" w:type="dxa"/>
            <w:shd w:val="clear" w:color="auto" w:fill="92D050"/>
          </w:tcPr>
          <w:p w14:paraId="7C74223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</w:tcPr>
          <w:p w14:paraId="0E51FEE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Ä</w:t>
            </w:r>
          </w:p>
        </w:tc>
        <w:tc>
          <w:tcPr>
            <w:tcW w:w="439" w:type="dxa"/>
          </w:tcPr>
          <w:p w14:paraId="7AAD039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440" w:type="dxa"/>
          </w:tcPr>
          <w:p w14:paraId="5A6F949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  <w:tc>
          <w:tcPr>
            <w:tcW w:w="440" w:type="dxa"/>
          </w:tcPr>
          <w:p w14:paraId="05A5467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</w:tcPr>
          <w:p w14:paraId="308C3D1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440" w:type="dxa"/>
          </w:tcPr>
          <w:p w14:paraId="0F112FC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39" w:type="dxa"/>
          </w:tcPr>
          <w:p w14:paraId="21624ED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40" w:type="dxa"/>
          </w:tcPr>
          <w:p w14:paraId="53766EE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440" w:type="dxa"/>
          </w:tcPr>
          <w:p w14:paraId="0188AE7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440" w:type="dxa"/>
          </w:tcPr>
          <w:p w14:paraId="7399E75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724BF15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</w:tr>
      <w:tr w:rsidR="00CC2FDE" w14:paraId="6557F38F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5DA6D73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40" w:type="dxa"/>
          </w:tcPr>
          <w:p w14:paraId="649A607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  <w:shd w:val="clear" w:color="auto" w:fill="92D050"/>
          </w:tcPr>
          <w:p w14:paraId="1174BEF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</w:tcPr>
          <w:p w14:paraId="46CF6AA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439" w:type="dxa"/>
          </w:tcPr>
          <w:p w14:paraId="1E3BE08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7A21CD5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40" w:type="dxa"/>
          </w:tcPr>
          <w:p w14:paraId="7DD09B0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</w:tcPr>
          <w:p w14:paraId="46D8AD4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</w:tcPr>
          <w:p w14:paraId="017BF36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39" w:type="dxa"/>
          </w:tcPr>
          <w:p w14:paraId="0B3681C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</w:tcPr>
          <w:p w14:paraId="451C84D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440" w:type="dxa"/>
          </w:tcPr>
          <w:p w14:paraId="7220BBC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40" w:type="dxa"/>
          </w:tcPr>
          <w:p w14:paraId="6CD1968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</w:tcPr>
          <w:p w14:paraId="3F88274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</w:tr>
      <w:tr w:rsidR="00CC2FDE" w14:paraId="27AE6BE7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7A279F3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P</w:t>
            </w:r>
          </w:p>
        </w:tc>
        <w:tc>
          <w:tcPr>
            <w:tcW w:w="440" w:type="dxa"/>
          </w:tcPr>
          <w:p w14:paraId="5D1330B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W</w:t>
            </w:r>
          </w:p>
        </w:tc>
        <w:tc>
          <w:tcPr>
            <w:tcW w:w="440" w:type="dxa"/>
            <w:shd w:val="clear" w:color="auto" w:fill="92D050"/>
          </w:tcPr>
          <w:p w14:paraId="4441619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440" w:type="dxa"/>
          </w:tcPr>
          <w:p w14:paraId="1B4A51D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V</w:t>
            </w:r>
          </w:p>
        </w:tc>
        <w:tc>
          <w:tcPr>
            <w:tcW w:w="439" w:type="dxa"/>
          </w:tcPr>
          <w:p w14:paraId="0D31CF5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440" w:type="dxa"/>
          </w:tcPr>
          <w:p w14:paraId="4AEB0AB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  <w:tc>
          <w:tcPr>
            <w:tcW w:w="440" w:type="dxa"/>
          </w:tcPr>
          <w:p w14:paraId="3607532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</w:tcPr>
          <w:p w14:paraId="520E6B0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40" w:type="dxa"/>
          </w:tcPr>
          <w:p w14:paraId="0E2D575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39" w:type="dxa"/>
          </w:tcPr>
          <w:p w14:paraId="7C7C965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52A0A3D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L</w:t>
            </w:r>
          </w:p>
        </w:tc>
        <w:tc>
          <w:tcPr>
            <w:tcW w:w="440" w:type="dxa"/>
          </w:tcPr>
          <w:p w14:paraId="77B9F19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440" w:type="dxa"/>
          </w:tcPr>
          <w:p w14:paraId="3375946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440" w:type="dxa"/>
          </w:tcPr>
          <w:p w14:paraId="40CA305E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K</w:t>
            </w:r>
          </w:p>
        </w:tc>
      </w:tr>
      <w:tr w:rsidR="00CC2FDE" w14:paraId="73E6668E" w14:textId="77777777" w:rsidTr="00CC2FDE">
        <w:trPr>
          <w:trHeight w:hRule="exact" w:val="366"/>
          <w:jc w:val="center"/>
        </w:trPr>
        <w:tc>
          <w:tcPr>
            <w:tcW w:w="439" w:type="dxa"/>
          </w:tcPr>
          <w:p w14:paraId="696E4A0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B</w:t>
            </w:r>
          </w:p>
        </w:tc>
        <w:tc>
          <w:tcPr>
            <w:tcW w:w="440" w:type="dxa"/>
          </w:tcPr>
          <w:p w14:paraId="471A782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U</w:t>
            </w:r>
          </w:p>
        </w:tc>
        <w:tc>
          <w:tcPr>
            <w:tcW w:w="440" w:type="dxa"/>
            <w:shd w:val="clear" w:color="auto" w:fill="92D050"/>
          </w:tcPr>
          <w:p w14:paraId="5D7F93C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</w:tcPr>
          <w:p w14:paraId="02553AEC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X</w:t>
            </w:r>
          </w:p>
        </w:tc>
        <w:tc>
          <w:tcPr>
            <w:tcW w:w="439" w:type="dxa"/>
          </w:tcPr>
          <w:p w14:paraId="1AC22C5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F</w:t>
            </w:r>
          </w:p>
        </w:tc>
        <w:tc>
          <w:tcPr>
            <w:tcW w:w="440" w:type="dxa"/>
          </w:tcPr>
          <w:p w14:paraId="262C508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G</w:t>
            </w:r>
          </w:p>
        </w:tc>
        <w:tc>
          <w:tcPr>
            <w:tcW w:w="440" w:type="dxa"/>
          </w:tcPr>
          <w:p w14:paraId="0D199DF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</w:tcPr>
          <w:p w14:paraId="2ACCCCB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I</w:t>
            </w:r>
          </w:p>
        </w:tc>
        <w:tc>
          <w:tcPr>
            <w:tcW w:w="440" w:type="dxa"/>
          </w:tcPr>
          <w:p w14:paraId="0DD5673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Ö</w:t>
            </w:r>
          </w:p>
        </w:tc>
        <w:tc>
          <w:tcPr>
            <w:tcW w:w="439" w:type="dxa"/>
          </w:tcPr>
          <w:p w14:paraId="4EE646D5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Y</w:t>
            </w:r>
          </w:p>
        </w:tc>
        <w:tc>
          <w:tcPr>
            <w:tcW w:w="440" w:type="dxa"/>
          </w:tcPr>
          <w:p w14:paraId="733831A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A</w:t>
            </w:r>
          </w:p>
        </w:tc>
        <w:tc>
          <w:tcPr>
            <w:tcW w:w="440" w:type="dxa"/>
          </w:tcPr>
          <w:p w14:paraId="4DD55FB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O</w:t>
            </w:r>
          </w:p>
        </w:tc>
        <w:tc>
          <w:tcPr>
            <w:tcW w:w="440" w:type="dxa"/>
          </w:tcPr>
          <w:p w14:paraId="0DC66C38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</w:tcPr>
          <w:p w14:paraId="1032474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D</w:t>
            </w:r>
          </w:p>
        </w:tc>
      </w:tr>
      <w:tr w:rsidR="00B12A28" w14:paraId="0F8FE614" w14:textId="77777777" w:rsidTr="00CC2FDE">
        <w:trPr>
          <w:trHeight w:hRule="exact" w:val="462"/>
          <w:jc w:val="center"/>
        </w:trPr>
        <w:tc>
          <w:tcPr>
            <w:tcW w:w="439" w:type="dxa"/>
            <w:shd w:val="clear" w:color="auto" w:fill="92D050"/>
          </w:tcPr>
          <w:p w14:paraId="68F95304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M</w:t>
            </w:r>
          </w:p>
        </w:tc>
        <w:tc>
          <w:tcPr>
            <w:tcW w:w="440" w:type="dxa"/>
            <w:shd w:val="clear" w:color="auto" w:fill="92D050"/>
          </w:tcPr>
          <w:p w14:paraId="3FF29CF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  <w:shd w:val="clear" w:color="auto" w:fill="92D050"/>
          </w:tcPr>
          <w:p w14:paraId="597D7C4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  <w:shd w:val="clear" w:color="auto" w:fill="92D050"/>
          </w:tcPr>
          <w:p w14:paraId="3E14F4D3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S</w:t>
            </w:r>
          </w:p>
        </w:tc>
        <w:tc>
          <w:tcPr>
            <w:tcW w:w="439" w:type="dxa"/>
            <w:shd w:val="clear" w:color="auto" w:fill="92D050"/>
          </w:tcPr>
          <w:p w14:paraId="45011E5D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  <w:shd w:val="clear" w:color="auto" w:fill="92D050"/>
          </w:tcPr>
          <w:p w14:paraId="56F6BC36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440" w:type="dxa"/>
            <w:shd w:val="clear" w:color="auto" w:fill="92D050"/>
          </w:tcPr>
          <w:p w14:paraId="529F4912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  <w:shd w:val="clear" w:color="auto" w:fill="92D050"/>
          </w:tcPr>
          <w:p w14:paraId="43C30F21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N</w:t>
            </w:r>
          </w:p>
        </w:tc>
        <w:tc>
          <w:tcPr>
            <w:tcW w:w="440" w:type="dxa"/>
            <w:shd w:val="clear" w:color="auto" w:fill="92D050"/>
          </w:tcPr>
          <w:p w14:paraId="2D284BCB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R</w:t>
            </w:r>
          </w:p>
        </w:tc>
        <w:tc>
          <w:tcPr>
            <w:tcW w:w="439" w:type="dxa"/>
            <w:shd w:val="clear" w:color="auto" w:fill="92D050"/>
          </w:tcPr>
          <w:p w14:paraId="7DF06650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  <w:tc>
          <w:tcPr>
            <w:tcW w:w="440" w:type="dxa"/>
            <w:shd w:val="clear" w:color="auto" w:fill="92D050"/>
          </w:tcPr>
          <w:p w14:paraId="0A91F46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C</w:t>
            </w:r>
          </w:p>
        </w:tc>
        <w:tc>
          <w:tcPr>
            <w:tcW w:w="440" w:type="dxa"/>
            <w:shd w:val="clear" w:color="auto" w:fill="92D050"/>
          </w:tcPr>
          <w:p w14:paraId="1C5A48F9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H</w:t>
            </w:r>
          </w:p>
        </w:tc>
        <w:tc>
          <w:tcPr>
            <w:tcW w:w="440" w:type="dxa"/>
            <w:shd w:val="clear" w:color="auto" w:fill="92D050"/>
          </w:tcPr>
          <w:p w14:paraId="4EAE305A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T</w:t>
            </w:r>
          </w:p>
        </w:tc>
        <w:tc>
          <w:tcPr>
            <w:tcW w:w="440" w:type="dxa"/>
            <w:shd w:val="clear" w:color="auto" w:fill="92D050"/>
          </w:tcPr>
          <w:p w14:paraId="0B81D9DF" w14:textId="77777777" w:rsidR="006A7332" w:rsidRDefault="006A7332" w:rsidP="00D27CBF">
            <w:pPr>
              <w:spacing w:line="360" w:lineRule="exact"/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</w:pPr>
            <w:r>
              <w:rPr>
                <w:rFonts w:ascii="Arial" w:eastAsia="MS Mincho" w:hAnsi="Arial" w:cs="Times New Roman"/>
                <w:i/>
                <w:sz w:val="26"/>
                <w:szCs w:val="24"/>
                <w:lang w:val="en-CA" w:eastAsia="de-DE"/>
              </w:rPr>
              <w:t>E</w:t>
            </w:r>
          </w:p>
        </w:tc>
      </w:tr>
    </w:tbl>
    <w:p w14:paraId="2760EF8F" w14:textId="77777777" w:rsidR="00C04846" w:rsidRPr="00880B86" w:rsidRDefault="00C04846" w:rsidP="00880B86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10E14456" w14:textId="59B680B5" w:rsidR="004F0966" w:rsidRDefault="004F0966" w:rsidP="00987F26">
      <w:pPr>
        <w:pStyle w:val="Aufgabe"/>
        <w:spacing w:line="276" w:lineRule="auto"/>
        <w:rPr>
          <w:color w:val="auto"/>
        </w:rPr>
      </w:pPr>
      <w:r w:rsidRPr="002122CD">
        <w:rPr>
          <w:color w:val="auto"/>
        </w:rPr>
        <w:t xml:space="preserve">Aufgabe </w:t>
      </w:r>
      <w:r>
        <w:rPr>
          <w:color w:val="auto"/>
        </w:rPr>
        <w:t>2</w:t>
      </w:r>
    </w:p>
    <w:p w14:paraId="6694F557" w14:textId="77777777" w:rsidR="004F0966" w:rsidRPr="009437FB" w:rsidRDefault="004F0966" w:rsidP="00987F26">
      <w:pPr>
        <w:spacing w:after="0"/>
        <w:rPr>
          <w:rFonts w:eastAsia="MS Gothic" w:cstheme="minorHAnsi"/>
          <w:b/>
          <w:lang w:eastAsia="de-DE"/>
        </w:rPr>
      </w:pPr>
      <w:r w:rsidRPr="009437FB">
        <w:rPr>
          <w:rFonts w:eastAsia="MS Gothic" w:cstheme="minorHAnsi"/>
          <w:b/>
          <w:lang w:eastAsia="de-DE"/>
        </w:rPr>
        <w:t>Wahlen</w:t>
      </w:r>
    </w:p>
    <w:p w14:paraId="539F26F9" w14:textId="0CD9181C" w:rsidR="004F0966" w:rsidRPr="00576331" w:rsidRDefault="004F0966" w:rsidP="00987F26">
      <w:pPr>
        <w:spacing w:after="0"/>
        <w:rPr>
          <w:rFonts w:eastAsia="MS Gothic" w:cstheme="minorHAnsi"/>
          <w:bCs/>
          <w:color w:val="19AC06"/>
          <w:lang w:eastAsia="de-DE"/>
        </w:rPr>
      </w:pPr>
      <w:r w:rsidRPr="00576331">
        <w:rPr>
          <w:rFonts w:cstheme="minorHAnsi"/>
        </w:rPr>
        <w:t>Sie laufen nach bestimmten Regeln ab. In einer Demokratie hat jeder Mensch, ob arm oder reich, eine Stimme. Es muss das getan werden, was die Mehrheit der Menschen will.</w:t>
      </w:r>
    </w:p>
    <w:p w14:paraId="718756A6" w14:textId="77777777" w:rsidR="004F0966" w:rsidRPr="0076569D" w:rsidRDefault="004F0966" w:rsidP="00987F26">
      <w:pPr>
        <w:spacing w:after="0"/>
        <w:rPr>
          <w:rFonts w:eastAsia="MS Mincho" w:cstheme="minorHAnsi"/>
          <w:i/>
          <w:iCs/>
          <w:lang w:eastAsia="de-DE"/>
        </w:rPr>
      </w:pPr>
    </w:p>
    <w:p w14:paraId="263A6ED3" w14:textId="77777777" w:rsidR="002547A1" w:rsidRPr="009437FB" w:rsidRDefault="002547A1" w:rsidP="00987F26">
      <w:pPr>
        <w:spacing w:after="0"/>
        <w:rPr>
          <w:rFonts w:eastAsia="MS Gothic" w:cstheme="minorHAnsi"/>
          <w:b/>
          <w:lang w:eastAsia="de-DE"/>
        </w:rPr>
      </w:pPr>
      <w:r w:rsidRPr="009437FB">
        <w:rPr>
          <w:rFonts w:eastAsia="MS Gothic" w:cstheme="minorHAnsi"/>
          <w:b/>
          <w:lang w:eastAsia="de-DE"/>
        </w:rPr>
        <w:t>Menschenrechte</w:t>
      </w:r>
    </w:p>
    <w:p w14:paraId="4A3A4891" w14:textId="16F73F0C" w:rsidR="004F0966" w:rsidRPr="00576331" w:rsidRDefault="004F0966" w:rsidP="00987F26">
      <w:pPr>
        <w:spacing w:after="0"/>
        <w:rPr>
          <w:rFonts w:eastAsia="MS Gothic" w:cstheme="minorHAnsi"/>
          <w:b/>
          <w:lang w:eastAsia="de-DE"/>
        </w:rPr>
      </w:pPr>
      <w:r w:rsidRPr="00576331">
        <w:rPr>
          <w:rFonts w:cstheme="minorHAnsi"/>
        </w:rPr>
        <w:t xml:space="preserve">Das sind Rechte, die in einer Demokratie jedem einzelnen Menschen zustehen. Das Wichtigste lautet: „Die Würde des Menschen ist unantastbar.“ </w:t>
      </w:r>
    </w:p>
    <w:p w14:paraId="38FED265" w14:textId="71CBD20A" w:rsidR="004F0966" w:rsidRPr="0076569D" w:rsidRDefault="004F0966" w:rsidP="00987F26">
      <w:pPr>
        <w:spacing w:after="0"/>
        <w:rPr>
          <w:rFonts w:eastAsia="MS Mincho" w:cstheme="minorHAnsi"/>
          <w:i/>
          <w:iCs/>
          <w:lang w:eastAsia="de-DE"/>
        </w:rPr>
      </w:pPr>
    </w:p>
    <w:p w14:paraId="7251EEDA" w14:textId="77777777" w:rsidR="007216F1" w:rsidRPr="009437FB" w:rsidRDefault="002547A1" w:rsidP="00987F26">
      <w:pPr>
        <w:spacing w:after="0"/>
        <w:rPr>
          <w:rFonts w:eastAsia="MS Gothic" w:cstheme="minorHAnsi"/>
          <w:b/>
          <w:lang w:eastAsia="de-DE"/>
        </w:rPr>
      </w:pPr>
      <w:r w:rsidRPr="009437FB">
        <w:rPr>
          <w:rFonts w:eastAsia="MS Gothic" w:cstheme="minorHAnsi"/>
          <w:b/>
          <w:lang w:eastAsia="de-DE"/>
        </w:rPr>
        <w:t>Meinung</w:t>
      </w:r>
    </w:p>
    <w:p w14:paraId="4A458563" w14:textId="7ED952FF" w:rsidR="004F0966" w:rsidRPr="00576331" w:rsidRDefault="004F0966" w:rsidP="00987F26">
      <w:pPr>
        <w:spacing w:after="0"/>
        <w:rPr>
          <w:rFonts w:eastAsia="MS Gothic" w:cstheme="minorHAnsi"/>
          <w:b/>
          <w:lang w:eastAsia="de-DE"/>
        </w:rPr>
      </w:pPr>
      <w:r w:rsidRPr="00576331">
        <w:rPr>
          <w:rFonts w:cstheme="minorHAnsi"/>
        </w:rPr>
        <w:t xml:space="preserve">In einer Demokratie darf sie jeder Mensch frei äußern. Er oder sie muss keine Angst haben, dafür bestraft zu werden. </w:t>
      </w:r>
    </w:p>
    <w:p w14:paraId="681AFA35" w14:textId="77777777" w:rsidR="004F0966" w:rsidRPr="0076569D" w:rsidRDefault="004F0966" w:rsidP="00987F26">
      <w:pPr>
        <w:spacing w:after="0"/>
        <w:rPr>
          <w:rFonts w:eastAsia="MS Mincho" w:cstheme="minorHAnsi"/>
          <w:i/>
          <w:iCs/>
          <w:lang w:eastAsia="de-DE"/>
        </w:rPr>
      </w:pPr>
    </w:p>
    <w:p w14:paraId="611EC46F" w14:textId="77777777" w:rsidR="007216F1" w:rsidRPr="009437FB" w:rsidRDefault="007216F1" w:rsidP="00987F26">
      <w:pPr>
        <w:spacing w:after="0"/>
        <w:rPr>
          <w:rFonts w:eastAsia="MS Gothic" w:cstheme="minorHAnsi"/>
          <w:b/>
          <w:lang w:eastAsia="de-DE"/>
        </w:rPr>
      </w:pPr>
      <w:r w:rsidRPr="009437FB">
        <w:rPr>
          <w:rFonts w:eastAsia="MS Gothic" w:cstheme="minorHAnsi"/>
          <w:b/>
          <w:lang w:eastAsia="de-DE"/>
        </w:rPr>
        <w:t>Mitmachen</w:t>
      </w:r>
    </w:p>
    <w:p w14:paraId="26E39DDB" w14:textId="45C2E6D8" w:rsidR="004F0966" w:rsidRPr="00576331" w:rsidRDefault="004F0966" w:rsidP="00987F26">
      <w:pPr>
        <w:spacing w:after="0"/>
        <w:rPr>
          <w:rFonts w:eastAsia="MS Gothic" w:cstheme="minorHAnsi"/>
          <w:b/>
          <w:lang w:eastAsia="de-DE"/>
        </w:rPr>
      </w:pPr>
      <w:r w:rsidRPr="00576331">
        <w:rPr>
          <w:rFonts w:cstheme="minorHAnsi"/>
        </w:rPr>
        <w:t xml:space="preserve">In einer Demokratie können sich Menschen z. B. in Vereinen, Parteien und anderen Gruppen engagieren und übernehmen so Verantwortung für sich und ihre Mitmenschen. </w:t>
      </w:r>
    </w:p>
    <w:p w14:paraId="781665D6" w14:textId="1B3C662D" w:rsidR="004F0966" w:rsidRDefault="004F0966" w:rsidP="00987F26">
      <w:pPr>
        <w:spacing w:after="0"/>
        <w:rPr>
          <w:rFonts w:eastAsia="MS Mincho" w:cstheme="minorHAnsi"/>
          <w:i/>
          <w:iCs/>
          <w:lang w:eastAsia="de-DE"/>
        </w:rPr>
      </w:pPr>
    </w:p>
    <w:p w14:paraId="7728921A" w14:textId="6A79F3C4" w:rsidR="00987F26" w:rsidRDefault="00987F26" w:rsidP="00987F26">
      <w:pPr>
        <w:spacing w:after="0"/>
        <w:rPr>
          <w:rFonts w:eastAsia="MS Mincho" w:cstheme="minorHAnsi"/>
          <w:i/>
          <w:iCs/>
          <w:lang w:eastAsia="de-DE"/>
        </w:rPr>
      </w:pPr>
    </w:p>
    <w:p w14:paraId="63899E03" w14:textId="77777777" w:rsidR="00987F26" w:rsidRPr="0076569D" w:rsidRDefault="00987F26" w:rsidP="00987F26">
      <w:pPr>
        <w:spacing w:after="0"/>
        <w:rPr>
          <w:rFonts w:eastAsia="MS Mincho" w:cstheme="minorHAnsi"/>
          <w:i/>
          <w:iCs/>
          <w:lang w:eastAsia="de-DE"/>
        </w:rPr>
      </w:pPr>
    </w:p>
    <w:p w14:paraId="6D537633" w14:textId="77777777" w:rsidR="007216F1" w:rsidRPr="009437FB" w:rsidRDefault="007216F1" w:rsidP="00987F26">
      <w:pPr>
        <w:spacing w:after="0"/>
        <w:rPr>
          <w:rFonts w:eastAsia="MS Gothic" w:cstheme="minorHAnsi"/>
          <w:b/>
          <w:lang w:eastAsia="de-DE"/>
        </w:rPr>
      </w:pPr>
      <w:r w:rsidRPr="009437FB">
        <w:rPr>
          <w:rFonts w:eastAsia="MS Gothic" w:cstheme="minorHAnsi"/>
          <w:b/>
          <w:lang w:eastAsia="de-DE"/>
        </w:rPr>
        <w:lastRenderedPageBreak/>
        <w:t>Kompromiss</w:t>
      </w:r>
    </w:p>
    <w:p w14:paraId="57A43697" w14:textId="1BAB023F" w:rsidR="004F0966" w:rsidRPr="00576331" w:rsidRDefault="004F0966" w:rsidP="00987F26">
      <w:pPr>
        <w:spacing w:after="0"/>
        <w:rPr>
          <w:rFonts w:cstheme="minorHAnsi"/>
        </w:rPr>
      </w:pPr>
      <w:r w:rsidRPr="00576331">
        <w:rPr>
          <w:rFonts w:cstheme="minorHAnsi"/>
        </w:rPr>
        <w:t xml:space="preserve">Unterschiedliche Meinungen und auch Streit gehören zur Demokratie. Am Ende aber soll eine friedliche Lösung von Problemen stehen. </w:t>
      </w:r>
    </w:p>
    <w:p w14:paraId="0D8CA8C7" w14:textId="77777777" w:rsidR="00987F26" w:rsidRDefault="00987F26" w:rsidP="00987F26">
      <w:pPr>
        <w:pStyle w:val="Aufgabe"/>
        <w:spacing w:line="276" w:lineRule="auto"/>
        <w:rPr>
          <w:color w:val="auto"/>
        </w:rPr>
      </w:pPr>
    </w:p>
    <w:p w14:paraId="2F5FD9AB" w14:textId="317FC3F0" w:rsidR="008E1714" w:rsidRDefault="008E1714" w:rsidP="00987F26">
      <w:pPr>
        <w:pStyle w:val="Aufgabe"/>
        <w:spacing w:line="276" w:lineRule="auto"/>
        <w:rPr>
          <w:color w:val="auto"/>
        </w:rPr>
      </w:pPr>
      <w:r w:rsidRPr="00880B86">
        <w:rPr>
          <w:color w:val="auto"/>
        </w:rPr>
        <w:t>Aufgabe</w:t>
      </w:r>
      <w:r>
        <w:rPr>
          <w:color w:val="auto"/>
        </w:rPr>
        <w:t xml:space="preserve"> 3</w:t>
      </w:r>
    </w:p>
    <w:p w14:paraId="22395FBF" w14:textId="45693067" w:rsidR="008E1714" w:rsidRPr="00D81E9B" w:rsidRDefault="008E1714" w:rsidP="00987F26">
      <w:pPr>
        <w:rPr>
          <w:rFonts w:cstheme="minorHAnsi"/>
        </w:rPr>
      </w:pPr>
      <w:r w:rsidRPr="00D81E9B">
        <w:rPr>
          <w:rFonts w:cstheme="minorHAnsi"/>
        </w:rPr>
        <w:t>Folgende Aussagen sind</w:t>
      </w:r>
      <w:r w:rsidR="00535F33" w:rsidRPr="00D81E9B">
        <w:rPr>
          <w:rFonts w:cstheme="minorHAnsi"/>
        </w:rPr>
        <w:t xml:space="preserve"> </w:t>
      </w:r>
      <w:r w:rsidR="006E5103" w:rsidRPr="00D81E9B">
        <w:rPr>
          <w:rFonts w:cstheme="minorHAnsi"/>
        </w:rPr>
        <w:t>lösungsorientiert</w:t>
      </w:r>
      <w:r w:rsidR="00535F33" w:rsidRPr="00D81E9B">
        <w:rPr>
          <w:rFonts w:cstheme="minorHAnsi"/>
        </w:rPr>
        <w:t xml:space="preserve"> und </w:t>
      </w:r>
      <w:r w:rsidR="00411F20" w:rsidRPr="00D81E9B">
        <w:rPr>
          <w:rFonts w:cstheme="minorHAnsi"/>
        </w:rPr>
        <w:t xml:space="preserve">deshalb </w:t>
      </w:r>
      <w:r w:rsidR="00535F33" w:rsidRPr="00D81E9B">
        <w:rPr>
          <w:rFonts w:cstheme="minorHAnsi"/>
        </w:rPr>
        <w:t>in einer freiheitlich-demokratischen Gesellschaft wichtig</w:t>
      </w:r>
      <w:r w:rsidR="00567FF8" w:rsidRPr="00D81E9B">
        <w:rPr>
          <w:rFonts w:cstheme="minorHAnsi"/>
        </w:rPr>
        <w:t xml:space="preserve">: </w:t>
      </w:r>
    </w:p>
    <w:p w14:paraId="219320EC" w14:textId="79E438D8" w:rsidR="00C932E7" w:rsidRPr="00D81E9B" w:rsidRDefault="00255CE3" w:rsidP="00987F26">
      <w:pPr>
        <w:rPr>
          <w:rFonts w:cstheme="minorHAnsi"/>
          <w:i/>
          <w:iCs/>
        </w:rPr>
      </w:pPr>
      <w:r w:rsidRPr="00D81E9B">
        <w:rPr>
          <w:rFonts w:cstheme="minorHAnsi"/>
          <w:i/>
          <w:iCs/>
        </w:rPr>
        <w:t xml:space="preserve">„Lasst uns in der Klasse über die Vorschläge sprechen, bevor wir abstimmen. Vielleicht finden wir einen Vorschlag, der vielen oder fast allen gefällt.“ </w:t>
      </w:r>
    </w:p>
    <w:p w14:paraId="45510364" w14:textId="30F70515" w:rsidR="00255CE3" w:rsidRPr="00D81E9B" w:rsidRDefault="0089431A" w:rsidP="00987F26">
      <w:pPr>
        <w:rPr>
          <w:rFonts w:cstheme="minorHAnsi"/>
        </w:rPr>
      </w:pPr>
      <w:r w:rsidRPr="00D81E9B">
        <w:rPr>
          <w:rFonts w:cstheme="minorHAnsi"/>
          <w:b/>
          <w:bCs/>
        </w:rPr>
        <w:t>&gt;</w:t>
      </w:r>
      <w:r w:rsidRPr="00D81E9B">
        <w:rPr>
          <w:rFonts w:cstheme="minorHAnsi"/>
        </w:rPr>
        <w:t xml:space="preserve"> Austausch von Argumente</w:t>
      </w:r>
      <w:r w:rsidR="00124324" w:rsidRPr="00D81E9B">
        <w:rPr>
          <w:rFonts w:cstheme="minorHAnsi"/>
        </w:rPr>
        <w:t>n</w:t>
      </w:r>
      <w:r w:rsidR="00E4406C" w:rsidRPr="00D81E9B">
        <w:rPr>
          <w:rFonts w:cstheme="minorHAnsi"/>
        </w:rPr>
        <w:t xml:space="preserve"> in der Klassengemeinschaft, </w:t>
      </w:r>
      <w:r w:rsidR="005A6737" w:rsidRPr="00D81E9B">
        <w:rPr>
          <w:rFonts w:cstheme="minorHAnsi"/>
        </w:rPr>
        <w:t>Berücksichtigung von Mehrheit</w:t>
      </w:r>
      <w:r w:rsidR="0001389D" w:rsidRPr="00D81E9B">
        <w:rPr>
          <w:rFonts w:cstheme="minorHAnsi"/>
        </w:rPr>
        <w:t>en bei der Entscheidungsfindung</w:t>
      </w:r>
      <w:r w:rsidR="00AA5467" w:rsidRPr="00D81E9B">
        <w:rPr>
          <w:rFonts w:cstheme="minorHAnsi"/>
        </w:rPr>
        <w:t xml:space="preserve">, </w:t>
      </w:r>
      <w:r w:rsidR="00812AED" w:rsidRPr="00D81E9B">
        <w:rPr>
          <w:rFonts w:cstheme="minorHAnsi"/>
        </w:rPr>
        <w:t>K</w:t>
      </w:r>
      <w:r w:rsidR="00A453FA" w:rsidRPr="00D81E9B">
        <w:rPr>
          <w:rFonts w:cstheme="minorHAnsi"/>
        </w:rPr>
        <w:t>onsensfähigkeit</w:t>
      </w:r>
      <w:r w:rsidR="00BC0C7C">
        <w:rPr>
          <w:rFonts w:cstheme="minorHAnsi"/>
        </w:rPr>
        <w:t>.</w:t>
      </w:r>
      <w:r w:rsidR="00A453FA" w:rsidRPr="00D81E9B">
        <w:rPr>
          <w:rFonts w:cstheme="minorHAnsi"/>
        </w:rPr>
        <w:t xml:space="preserve"> </w:t>
      </w:r>
    </w:p>
    <w:p w14:paraId="024B514A" w14:textId="77777777" w:rsidR="00C932E7" w:rsidRPr="00D81E9B" w:rsidRDefault="00C932E7" w:rsidP="00987F26">
      <w:pPr>
        <w:rPr>
          <w:rFonts w:cstheme="minorHAnsi"/>
        </w:rPr>
      </w:pPr>
    </w:p>
    <w:p w14:paraId="42F6C42F" w14:textId="77777777" w:rsidR="007A5318" w:rsidRPr="00D81E9B" w:rsidRDefault="007A5318" w:rsidP="00987F26">
      <w:pPr>
        <w:rPr>
          <w:rFonts w:cstheme="minorHAnsi"/>
          <w:i/>
          <w:iCs/>
        </w:rPr>
      </w:pPr>
      <w:r w:rsidRPr="00D81E9B">
        <w:rPr>
          <w:rFonts w:cstheme="minorHAnsi"/>
          <w:i/>
          <w:iCs/>
        </w:rPr>
        <w:t>„Wir schreiben eine Liste und stimmen dann ab. Jede/r hat eine Stimme. Der Vorschlag mit den meisten Stimmen gewinnt.“</w:t>
      </w:r>
    </w:p>
    <w:p w14:paraId="33EDF40A" w14:textId="0F8AC6BB" w:rsidR="007C08BF" w:rsidRPr="00D81E9B" w:rsidRDefault="007C08BF" w:rsidP="00987F26">
      <w:pPr>
        <w:rPr>
          <w:rFonts w:cstheme="minorHAnsi"/>
        </w:rPr>
      </w:pPr>
      <w:r w:rsidRPr="00D81E9B">
        <w:rPr>
          <w:rFonts w:cstheme="minorHAnsi"/>
        </w:rPr>
        <w:t xml:space="preserve">&gt; </w:t>
      </w:r>
      <w:r w:rsidR="00E278C0" w:rsidRPr="00D81E9B">
        <w:rPr>
          <w:rFonts w:cstheme="minorHAnsi"/>
        </w:rPr>
        <w:t>Transparenz/Offenheit</w:t>
      </w:r>
      <w:r w:rsidR="004C6A19" w:rsidRPr="00D81E9B">
        <w:rPr>
          <w:rFonts w:cstheme="minorHAnsi"/>
        </w:rPr>
        <w:t xml:space="preserve"> bei </w:t>
      </w:r>
      <w:r w:rsidR="00BC0C7C">
        <w:rPr>
          <w:rFonts w:cstheme="minorHAnsi"/>
        </w:rPr>
        <w:t xml:space="preserve">allen </w:t>
      </w:r>
      <w:r w:rsidR="004C6A19" w:rsidRPr="00D81E9B">
        <w:rPr>
          <w:rFonts w:cstheme="minorHAnsi"/>
        </w:rPr>
        <w:t>Meinungsäußerungen, Wahl</w:t>
      </w:r>
      <w:r w:rsidR="00E4731C" w:rsidRPr="00D81E9B">
        <w:rPr>
          <w:rFonts w:cstheme="minorHAnsi"/>
        </w:rPr>
        <w:t xml:space="preserve">recht, </w:t>
      </w:r>
      <w:r w:rsidR="00C66023" w:rsidRPr="00D81E9B">
        <w:rPr>
          <w:rFonts w:cstheme="minorHAnsi"/>
        </w:rPr>
        <w:t>Berücksichtigung von Mehrheiten bei der Entscheidungsfindung</w:t>
      </w:r>
      <w:r w:rsidR="00BC0C7C">
        <w:rPr>
          <w:rFonts w:cstheme="minorHAnsi"/>
        </w:rPr>
        <w:t>.</w:t>
      </w:r>
    </w:p>
    <w:p w14:paraId="2951A574" w14:textId="77777777" w:rsidR="00C932E7" w:rsidRPr="00D81E9B" w:rsidRDefault="00C932E7" w:rsidP="00987F26">
      <w:pPr>
        <w:rPr>
          <w:rFonts w:cstheme="minorHAnsi"/>
        </w:rPr>
      </w:pPr>
    </w:p>
    <w:p w14:paraId="092555EB" w14:textId="69CE2917" w:rsidR="00C932E7" w:rsidRPr="00D81E9B" w:rsidRDefault="00C932E7" w:rsidP="00987F26">
      <w:pPr>
        <w:rPr>
          <w:rFonts w:cstheme="minorHAnsi"/>
          <w:i/>
          <w:iCs/>
        </w:rPr>
      </w:pPr>
      <w:r w:rsidRPr="00D81E9B">
        <w:rPr>
          <w:rFonts w:cstheme="minorHAnsi"/>
          <w:i/>
          <w:iCs/>
        </w:rPr>
        <w:t>„Vielleicht können wir zwei Sachen machen, wenn wir uns nicht auf eine Sache einigen können.“</w:t>
      </w:r>
    </w:p>
    <w:p w14:paraId="0A200DD2" w14:textId="59F6AE14" w:rsidR="00AF1AD4" w:rsidRPr="00D81E9B" w:rsidRDefault="00AF1AD4" w:rsidP="00987F26">
      <w:pPr>
        <w:rPr>
          <w:rFonts w:cstheme="minorHAnsi"/>
        </w:rPr>
      </w:pPr>
      <w:r w:rsidRPr="00D81E9B">
        <w:rPr>
          <w:rFonts w:cstheme="minorHAnsi"/>
        </w:rPr>
        <w:t>&gt; Kompromissfähigkeit</w:t>
      </w:r>
      <w:r w:rsidR="006E5103" w:rsidRPr="00D81E9B">
        <w:rPr>
          <w:rFonts w:cstheme="minorHAnsi"/>
        </w:rPr>
        <w:t>: Berücksichtigung</w:t>
      </w:r>
      <w:r w:rsidR="002C4B58" w:rsidRPr="00D81E9B">
        <w:rPr>
          <w:rFonts w:cstheme="minorHAnsi"/>
        </w:rPr>
        <w:t xml:space="preserve"> und </w:t>
      </w:r>
      <w:r w:rsidR="006A66E6" w:rsidRPr="00D81E9B">
        <w:rPr>
          <w:rFonts w:cstheme="minorHAnsi"/>
        </w:rPr>
        <w:t>Respektierung</w:t>
      </w:r>
      <w:r w:rsidR="002C4B58" w:rsidRPr="00D81E9B">
        <w:rPr>
          <w:rFonts w:cstheme="minorHAnsi"/>
        </w:rPr>
        <w:t xml:space="preserve"> </w:t>
      </w:r>
      <w:r w:rsidR="006E5103" w:rsidRPr="00D81E9B">
        <w:rPr>
          <w:rFonts w:cstheme="minorHAnsi"/>
        </w:rPr>
        <w:t>unterschiedlicher Meinungen</w:t>
      </w:r>
      <w:r w:rsidR="00BC0C7C">
        <w:rPr>
          <w:rFonts w:cstheme="minorHAnsi"/>
        </w:rPr>
        <w:t>.</w:t>
      </w:r>
    </w:p>
    <w:p w14:paraId="250B4D5F" w14:textId="77777777" w:rsidR="00AF1AD4" w:rsidRPr="00D81E9B" w:rsidRDefault="00AF1AD4" w:rsidP="00987F26">
      <w:pPr>
        <w:rPr>
          <w:rFonts w:cstheme="minorHAnsi"/>
        </w:rPr>
      </w:pPr>
    </w:p>
    <w:p w14:paraId="7D5D46BA" w14:textId="0C9BCDD0" w:rsidR="007A5318" w:rsidRPr="00D81E9B" w:rsidRDefault="009C06B7" w:rsidP="00987F26">
      <w:pPr>
        <w:rPr>
          <w:rFonts w:cstheme="minorHAnsi"/>
          <w:i/>
          <w:iCs/>
        </w:rPr>
      </w:pPr>
      <w:r w:rsidRPr="00D81E9B">
        <w:rPr>
          <w:rFonts w:cstheme="minorHAnsi"/>
          <w:i/>
          <w:iCs/>
        </w:rPr>
        <w:t>„</w:t>
      </w:r>
      <w:r w:rsidR="00A453FA" w:rsidRPr="00D81E9B">
        <w:rPr>
          <w:rFonts w:cstheme="minorHAnsi"/>
          <w:i/>
          <w:iCs/>
        </w:rPr>
        <w:t>Freizeitpark ist irre teuer. Das können vielleicht nicht alle Familien bezahlen.“</w:t>
      </w:r>
    </w:p>
    <w:p w14:paraId="5190E1D9" w14:textId="5CE85395" w:rsidR="009C06B7" w:rsidRPr="00D81E9B" w:rsidRDefault="009C06B7" w:rsidP="00987F26">
      <w:pPr>
        <w:rPr>
          <w:rFonts w:cstheme="minorHAnsi"/>
        </w:rPr>
      </w:pPr>
      <w:r w:rsidRPr="00D81E9B">
        <w:rPr>
          <w:rFonts w:cstheme="minorHAnsi"/>
        </w:rPr>
        <w:t xml:space="preserve">&gt; </w:t>
      </w:r>
      <w:r w:rsidR="00CD0BCD" w:rsidRPr="00D81E9B">
        <w:rPr>
          <w:rFonts w:cstheme="minorHAnsi"/>
        </w:rPr>
        <w:t xml:space="preserve">Fairness und Toleranz: </w:t>
      </w:r>
      <w:r w:rsidR="00042F49" w:rsidRPr="00D81E9B">
        <w:rPr>
          <w:rFonts w:cstheme="minorHAnsi"/>
        </w:rPr>
        <w:t xml:space="preserve">Berücksichtigung unterschiedlicher </w:t>
      </w:r>
      <w:r w:rsidR="00F1476F" w:rsidRPr="00D81E9B">
        <w:rPr>
          <w:rFonts w:cstheme="minorHAnsi"/>
        </w:rPr>
        <w:t>Anliegen</w:t>
      </w:r>
      <w:r w:rsidR="00F652F5" w:rsidRPr="00D81E9B">
        <w:rPr>
          <w:rFonts w:cstheme="minorHAnsi"/>
        </w:rPr>
        <w:t>/Meinungen/Voraussetzungen</w:t>
      </w:r>
      <w:r w:rsidR="006A66E6" w:rsidRPr="00D81E9B">
        <w:rPr>
          <w:rFonts w:cstheme="minorHAnsi"/>
        </w:rPr>
        <w:t xml:space="preserve"> bei Entscheidungsfindungen</w:t>
      </w:r>
      <w:r w:rsidR="00CD0BCD" w:rsidRPr="00D81E9B">
        <w:rPr>
          <w:rFonts w:cstheme="minorHAnsi"/>
        </w:rPr>
        <w:t xml:space="preserve"> (</w:t>
      </w:r>
      <w:r w:rsidR="00F1476F" w:rsidRPr="00D81E9B">
        <w:rPr>
          <w:rFonts w:cstheme="minorHAnsi"/>
        </w:rPr>
        <w:t xml:space="preserve">hier: </w:t>
      </w:r>
      <w:r w:rsidR="00CD0BCD" w:rsidRPr="00D81E9B">
        <w:rPr>
          <w:rFonts w:cstheme="minorHAnsi"/>
        </w:rPr>
        <w:t xml:space="preserve">die </w:t>
      </w:r>
      <w:r w:rsidR="00042F49" w:rsidRPr="00D81E9B">
        <w:rPr>
          <w:rFonts w:cstheme="minorHAnsi"/>
        </w:rPr>
        <w:t>soziale</w:t>
      </w:r>
      <w:r w:rsidR="00CD0BCD" w:rsidRPr="00D81E9B">
        <w:rPr>
          <w:rFonts w:cstheme="minorHAnsi"/>
        </w:rPr>
        <w:t>n</w:t>
      </w:r>
      <w:r w:rsidR="00042F49" w:rsidRPr="00D81E9B">
        <w:rPr>
          <w:rFonts w:cstheme="minorHAnsi"/>
        </w:rPr>
        <w:t xml:space="preserve"> Verhältnisse</w:t>
      </w:r>
      <w:r w:rsidR="00CD0BCD" w:rsidRPr="00D81E9B">
        <w:rPr>
          <w:rFonts w:cstheme="minorHAnsi"/>
        </w:rPr>
        <w:t>)</w:t>
      </w:r>
      <w:r w:rsidR="00BC0C7C">
        <w:rPr>
          <w:rFonts w:cstheme="minorHAnsi"/>
        </w:rPr>
        <w:t>.</w:t>
      </w:r>
    </w:p>
    <w:p w14:paraId="0CD61CB4" w14:textId="77777777" w:rsidR="00CC2FDE" w:rsidRDefault="00CC2FDE" w:rsidP="00987F26">
      <w:pPr>
        <w:pStyle w:val="Aufgabe"/>
        <w:spacing w:line="276" w:lineRule="auto"/>
        <w:rPr>
          <w:color w:val="auto"/>
        </w:rPr>
      </w:pPr>
    </w:p>
    <w:p w14:paraId="4EF9E8A0" w14:textId="03ABCAA3" w:rsidR="00CC2FDE" w:rsidRDefault="00CC2FDE" w:rsidP="00987F26">
      <w:pPr>
        <w:pStyle w:val="Aufgabe"/>
        <w:spacing w:line="276" w:lineRule="auto"/>
        <w:rPr>
          <w:color w:val="auto"/>
        </w:rPr>
      </w:pPr>
      <w:r w:rsidRPr="00880B86">
        <w:rPr>
          <w:color w:val="auto"/>
        </w:rPr>
        <w:t>Aufgabe</w:t>
      </w:r>
      <w:r>
        <w:rPr>
          <w:color w:val="auto"/>
        </w:rPr>
        <w:t xml:space="preserve"> 4</w:t>
      </w:r>
    </w:p>
    <w:p w14:paraId="4FFFBA0E" w14:textId="34B9E3E7" w:rsidR="006E2A16" w:rsidRPr="00636FD5" w:rsidRDefault="006E2A16" w:rsidP="00636FD5">
      <w:pPr>
        <w:pStyle w:val="Listenabsatz"/>
        <w:numPr>
          <w:ilvl w:val="0"/>
          <w:numId w:val="32"/>
        </w:numPr>
        <w:spacing w:after="0"/>
        <w:rPr>
          <w:rFonts w:cstheme="minorHAnsi"/>
        </w:rPr>
      </w:pPr>
      <w:r w:rsidRPr="00636FD5">
        <w:rPr>
          <w:rFonts w:cstheme="minorHAnsi"/>
        </w:rPr>
        <w:t xml:space="preserve">mögliche Antworten: </w:t>
      </w:r>
      <w:r w:rsidR="009860FF" w:rsidRPr="00636FD5">
        <w:rPr>
          <w:rFonts w:cstheme="minorHAnsi"/>
        </w:rPr>
        <w:t>b</w:t>
      </w:r>
      <w:r w:rsidRPr="00636FD5">
        <w:rPr>
          <w:rFonts w:cstheme="minorHAnsi"/>
        </w:rPr>
        <w:t>ei Abstimmungen hat jede</w:t>
      </w:r>
      <w:r w:rsidR="009860FF" w:rsidRPr="00636FD5">
        <w:rPr>
          <w:rFonts w:cstheme="minorHAnsi"/>
        </w:rPr>
        <w:t>/</w:t>
      </w:r>
      <w:r w:rsidRPr="00636FD5">
        <w:rPr>
          <w:rFonts w:cstheme="minorHAnsi"/>
        </w:rPr>
        <w:t xml:space="preserve">r Beteiligte </w:t>
      </w:r>
      <w:r w:rsidR="001F25CF" w:rsidRPr="00636FD5">
        <w:rPr>
          <w:rFonts w:cstheme="minorHAnsi"/>
        </w:rPr>
        <w:t>freies, gleiches, geheimes Wahlrecht</w:t>
      </w:r>
      <w:r w:rsidR="00180E30" w:rsidRPr="00636FD5">
        <w:rPr>
          <w:rFonts w:cstheme="minorHAnsi"/>
        </w:rPr>
        <w:t>;</w:t>
      </w:r>
      <w:r w:rsidR="001F25CF" w:rsidRPr="00636FD5">
        <w:rPr>
          <w:rFonts w:cstheme="minorHAnsi"/>
        </w:rPr>
        <w:t xml:space="preserve"> </w:t>
      </w:r>
      <w:r w:rsidRPr="00636FD5">
        <w:rPr>
          <w:rFonts w:cstheme="minorHAnsi"/>
        </w:rPr>
        <w:t>Abstimmungen ermitteln die Lösung, die den meisten Meinungen entspricht</w:t>
      </w:r>
      <w:r w:rsidR="00180E30" w:rsidRPr="00636FD5">
        <w:rPr>
          <w:rFonts w:cstheme="minorHAnsi"/>
        </w:rPr>
        <w:t>;</w:t>
      </w:r>
      <w:r w:rsidR="00E90F29" w:rsidRPr="00636FD5">
        <w:rPr>
          <w:rFonts w:cstheme="minorHAnsi"/>
        </w:rPr>
        <w:t xml:space="preserve"> </w:t>
      </w:r>
      <w:r w:rsidR="00C44579" w:rsidRPr="00636FD5">
        <w:rPr>
          <w:rFonts w:cstheme="minorHAnsi"/>
        </w:rPr>
        <w:t>b</w:t>
      </w:r>
      <w:r w:rsidRPr="00636FD5">
        <w:rPr>
          <w:rFonts w:cstheme="minorHAnsi"/>
        </w:rPr>
        <w:t>ei Abstimmungen kann jede</w:t>
      </w:r>
      <w:r w:rsidR="00E90F29" w:rsidRPr="00636FD5">
        <w:rPr>
          <w:rFonts w:cstheme="minorHAnsi"/>
        </w:rPr>
        <w:t>/</w:t>
      </w:r>
      <w:r w:rsidRPr="00636FD5">
        <w:rPr>
          <w:rFonts w:cstheme="minorHAnsi"/>
        </w:rPr>
        <w:t>r die für sich beste Lösung abwägen</w:t>
      </w:r>
      <w:r w:rsidR="00493B18">
        <w:rPr>
          <w:rFonts w:cstheme="minorHAnsi"/>
        </w:rPr>
        <w:t xml:space="preserve"> und artikulieren</w:t>
      </w:r>
      <w:r w:rsidR="00942E75">
        <w:rPr>
          <w:rFonts w:cstheme="minorHAnsi"/>
        </w:rPr>
        <w:t xml:space="preserve">, wenn er/sie das möchte. </w:t>
      </w:r>
    </w:p>
    <w:p w14:paraId="357AA179" w14:textId="77777777" w:rsidR="00D272E0" w:rsidRPr="00D272E0" w:rsidRDefault="00D272E0" w:rsidP="00DB0C50">
      <w:pPr>
        <w:spacing w:after="0"/>
        <w:rPr>
          <w:rFonts w:eastAsia="MS Mincho" w:cstheme="minorHAnsi"/>
          <w:iCs/>
          <w:sz w:val="26"/>
          <w:szCs w:val="24"/>
          <w:lang w:eastAsia="de-DE"/>
        </w:rPr>
      </w:pPr>
    </w:p>
    <w:sectPr w:rsidR="00D272E0" w:rsidRPr="00D272E0" w:rsidSect="001B2274">
      <w:headerReference w:type="first" r:id="rId2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05E2C" w14:textId="77777777" w:rsidR="008D022D" w:rsidRDefault="008D022D" w:rsidP="00245C79">
      <w:pPr>
        <w:spacing w:after="0" w:line="240" w:lineRule="auto"/>
      </w:pPr>
      <w:r>
        <w:separator/>
      </w:r>
    </w:p>
  </w:endnote>
  <w:endnote w:type="continuationSeparator" w:id="0">
    <w:p w14:paraId="2F94FFB0" w14:textId="77777777" w:rsidR="008D022D" w:rsidRDefault="008D022D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E98AF" w14:textId="77777777" w:rsidR="008D022D" w:rsidRDefault="008D022D" w:rsidP="00245C79">
      <w:pPr>
        <w:spacing w:after="0" w:line="240" w:lineRule="auto"/>
      </w:pPr>
      <w:r>
        <w:separator/>
      </w:r>
    </w:p>
  </w:footnote>
  <w:footnote w:type="continuationSeparator" w:id="0">
    <w:p w14:paraId="5D865F13" w14:textId="77777777" w:rsidR="008D022D" w:rsidRDefault="008D022D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6C94767E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83B57">
      <w:rPr>
        <w:rStyle w:val="Seitenzahl"/>
        <w:noProof/>
      </w:rPr>
      <w:t>1</w: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45923E5B">
              <wp:simplePos x="0" y="0"/>
              <wp:positionH relativeFrom="rightMargin">
                <wp:posOffset>-96520</wp:posOffset>
              </wp:positionH>
              <wp:positionV relativeFrom="paragraph">
                <wp:posOffset>-151928</wp:posOffset>
              </wp:positionV>
              <wp:extent cx="704215" cy="478155"/>
              <wp:effectExtent l="0" t="0" r="635" b="17145"/>
              <wp:wrapThrough wrapText="bothSides">
                <wp:wrapPolygon edited="0">
                  <wp:start x="0" y="0"/>
                  <wp:lineTo x="0" y="21514"/>
                  <wp:lineTo x="21035" y="21514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889B37" w14:textId="0A2ECDEA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Spezial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 w:rsidR="009A2992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Demokratie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2" type="#_x0000_t202" style="position:absolute;margin-left:-7.6pt;margin-top:-11.95pt;width:55.45pt;height:37.65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" filled="f" stroked="f">
              <v:textbox inset="0,0,0,0">
                <w:txbxContent>
                  <w:p w14:paraId="7B889B37" w14:textId="0A2ECDEA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t>Spezial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  <w:t xml:space="preserve"> </w:t>
                    </w:r>
                    <w:r w:rsidR="009A2992">
                      <w:rPr>
                        <w:color w:val="808080" w:themeColor="background1" w:themeShade="80"/>
                        <w:sz w:val="16"/>
                        <w:szCs w:val="16"/>
                      </w:rPr>
                      <w:t>Demokratie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w16du="http://schemas.microsoft.com/office/word/2023/wordml/word16du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43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2F288C5C" w:rsidR="00A27B9E" w:rsidRDefault="00A27B9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556864" behindDoc="0" locked="0" layoutInCell="1" allowOverlap="1" wp14:anchorId="3455319F" wp14:editId="23688E86">
              <wp:simplePos x="0" y="0"/>
              <wp:positionH relativeFrom="column">
                <wp:posOffset>5840730</wp:posOffset>
              </wp:positionH>
              <wp:positionV relativeFrom="paragraph">
                <wp:posOffset>-285750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AF89708" w14:textId="30DE43A6" w:rsidR="00A27B9E" w:rsidRPr="00315FD1" w:rsidRDefault="008B4611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 w:rsidR="00A27B9E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A27B9E" w:rsidRPr="00315FD1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 w:rsidR="00C87BAD"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 w:rsidR="004677B1"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531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44" type="#_x0000_t202" style="position:absolute;margin-left:459.9pt;margin-top:-22.5pt;width:38.75pt;height:51.4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ADI8v94AAAAAoBAAAPAAAAAAAAAAAAAAAAAHQEAABkcnMvZG93bnJldi54bWxQ&#10;SwUGAAAAAAQABADzAAAAgQUAAAAA&#10;" filled="f" stroked="f">
              <v:textbox inset="0,0,0,0">
                <w:txbxContent>
                  <w:p w14:paraId="4AF89708" w14:textId="30DE43A6" w:rsidR="00A27B9E" w:rsidRPr="00315FD1" w:rsidRDefault="008B4611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 w:rsidR="00A27B9E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A27B9E" w:rsidRPr="00315FD1">
                      <w:rPr>
                        <w:color w:val="FFFFFF" w:themeColor="background1"/>
                        <w:szCs w:val="20"/>
                      </w:rPr>
                      <w:t>Seite</w:t>
                    </w:r>
                    <w:r w:rsidR="00C87BAD"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 w:rsidR="004677B1"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6E82264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2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8B7101">
      <w:tab/>
    </w:r>
    <w:r w:rsidR="00125037">
      <w:rPr>
        <w:b/>
        <w:color w:val="A6A6A6" w:themeColor="background1" w:themeShade="A6"/>
        <w:sz w:val="22"/>
      </w:rPr>
      <w:t>Arbeitsblätter</w:t>
    </w:r>
    <w:r w:rsidR="00DF3443">
      <w:rPr>
        <w:b/>
        <w:color w:val="A6A6A6" w:themeColor="background1" w:themeShade="A6"/>
        <w:sz w:val="22"/>
      </w:rPr>
      <w:t xml:space="preserve"> zum Thema Demokratie</w:t>
    </w:r>
    <w:r w:rsidR="00125037">
      <w:rPr>
        <w:b/>
        <w:color w:val="A6A6A6" w:themeColor="background1" w:themeShade="A6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C6B5" w14:textId="42258665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3296" behindDoc="0" locked="0" layoutInCell="1" allowOverlap="1" wp14:anchorId="3A63D7A0" wp14:editId="73DB2A2B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442DF93" wp14:editId="0EF5DFB0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44DE39F" w14:textId="5F32EEE9" w:rsidR="00DF57DA" w:rsidRPr="00315FD1" w:rsidRDefault="00144431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 w:rsidR="00DF57DA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DF57DA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45" type="#_x0000_t202" style="position:absolute;left:0;text-align:left;margin-left:457.9pt;margin-top:-17.5pt;width:38.75pt;height:5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744DE39F" w14:textId="5F32EEE9" w:rsidR="00DF57DA" w:rsidRPr="00315FD1" w:rsidRDefault="00144431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 w:rsidR="00DF57DA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DF57DA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91008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F36EE2">
      <w:rPr>
        <w:b/>
        <w:color w:val="A6A6A6" w:themeColor="background1" w:themeShade="A6"/>
        <w:sz w:val="22"/>
      </w:rPr>
      <w:t>Arbeitsblätter zum Thema Demok</w:t>
    </w:r>
    <w:r w:rsidR="00DF3443">
      <w:rPr>
        <w:b/>
        <w:color w:val="A6A6A6" w:themeColor="background1" w:themeShade="A6"/>
        <w:sz w:val="22"/>
      </w:rPr>
      <w:t>ratie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2F5BE1"/>
    <w:multiLevelType w:val="hybridMultilevel"/>
    <w:tmpl w:val="6596A8BC"/>
    <w:lvl w:ilvl="0" w:tplc="F91C3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56EC3"/>
    <w:multiLevelType w:val="hybridMultilevel"/>
    <w:tmpl w:val="F34897DA"/>
    <w:lvl w:ilvl="0" w:tplc="F91C3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344ED"/>
    <w:multiLevelType w:val="hybridMultilevel"/>
    <w:tmpl w:val="3F8AF9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97F6C"/>
    <w:multiLevelType w:val="hybridMultilevel"/>
    <w:tmpl w:val="7A30172E"/>
    <w:lvl w:ilvl="0" w:tplc="0EE8151E">
      <w:numFmt w:val="bullet"/>
      <w:lvlText w:val="&gt;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91352"/>
    <w:multiLevelType w:val="hybridMultilevel"/>
    <w:tmpl w:val="3E86F0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A2BF1"/>
    <w:multiLevelType w:val="hybridMultilevel"/>
    <w:tmpl w:val="3888483A"/>
    <w:lvl w:ilvl="0" w:tplc="7996D43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02039"/>
    <w:multiLevelType w:val="hybridMultilevel"/>
    <w:tmpl w:val="C17677BC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8234D"/>
    <w:multiLevelType w:val="hybridMultilevel"/>
    <w:tmpl w:val="077A0D5A"/>
    <w:lvl w:ilvl="0" w:tplc="EC96B98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16230"/>
    <w:multiLevelType w:val="hybridMultilevel"/>
    <w:tmpl w:val="CA4C631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662F3"/>
    <w:multiLevelType w:val="hybridMultilevel"/>
    <w:tmpl w:val="A28C57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132BE9"/>
    <w:multiLevelType w:val="hybridMultilevel"/>
    <w:tmpl w:val="24567B70"/>
    <w:lvl w:ilvl="0" w:tplc="F91C3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81F42"/>
    <w:multiLevelType w:val="hybridMultilevel"/>
    <w:tmpl w:val="598CD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12835"/>
    <w:multiLevelType w:val="hybridMultilevel"/>
    <w:tmpl w:val="12661D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812FB"/>
    <w:multiLevelType w:val="hybridMultilevel"/>
    <w:tmpl w:val="FAB6BA60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6203F8"/>
    <w:multiLevelType w:val="hybridMultilevel"/>
    <w:tmpl w:val="BACA64F0"/>
    <w:lvl w:ilvl="0" w:tplc="F91C3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957EA3"/>
    <w:multiLevelType w:val="hybridMultilevel"/>
    <w:tmpl w:val="1C7ADD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234115">
    <w:abstractNumId w:val="24"/>
  </w:num>
  <w:num w:numId="2" w16cid:durableId="1079249591">
    <w:abstractNumId w:val="25"/>
  </w:num>
  <w:num w:numId="3" w16cid:durableId="759838891">
    <w:abstractNumId w:val="7"/>
  </w:num>
  <w:num w:numId="4" w16cid:durableId="1573198210">
    <w:abstractNumId w:val="0"/>
  </w:num>
  <w:num w:numId="5" w16cid:durableId="1005134069">
    <w:abstractNumId w:val="18"/>
  </w:num>
  <w:num w:numId="6" w16cid:durableId="1066732211">
    <w:abstractNumId w:val="30"/>
  </w:num>
  <w:num w:numId="7" w16cid:durableId="2142652066">
    <w:abstractNumId w:val="27"/>
  </w:num>
  <w:num w:numId="8" w16cid:durableId="1415739592">
    <w:abstractNumId w:val="6"/>
  </w:num>
  <w:num w:numId="9" w16cid:durableId="26760704">
    <w:abstractNumId w:val="15"/>
  </w:num>
  <w:num w:numId="10" w16cid:durableId="791679760">
    <w:abstractNumId w:val="11"/>
  </w:num>
  <w:num w:numId="11" w16cid:durableId="976228909">
    <w:abstractNumId w:val="13"/>
  </w:num>
  <w:num w:numId="12" w16cid:durableId="1552040857">
    <w:abstractNumId w:val="16"/>
  </w:num>
  <w:num w:numId="13" w16cid:durableId="50153674">
    <w:abstractNumId w:val="9"/>
  </w:num>
  <w:num w:numId="14" w16cid:durableId="251399329">
    <w:abstractNumId w:val="5"/>
  </w:num>
  <w:num w:numId="15" w16cid:durableId="1555385694">
    <w:abstractNumId w:val="28"/>
  </w:num>
  <w:num w:numId="16" w16cid:durableId="1584101578">
    <w:abstractNumId w:val="23"/>
  </w:num>
  <w:num w:numId="17" w16cid:durableId="494297559">
    <w:abstractNumId w:val="8"/>
  </w:num>
  <w:num w:numId="18" w16cid:durableId="400449750">
    <w:abstractNumId w:val="19"/>
  </w:num>
  <w:num w:numId="19" w16cid:durableId="26882334">
    <w:abstractNumId w:val="31"/>
  </w:num>
  <w:num w:numId="20" w16cid:durableId="1819614592">
    <w:abstractNumId w:val="22"/>
  </w:num>
  <w:num w:numId="21" w16cid:durableId="1276671189">
    <w:abstractNumId w:val="21"/>
  </w:num>
  <w:num w:numId="22" w16cid:durableId="1730809031">
    <w:abstractNumId w:val="12"/>
  </w:num>
  <w:num w:numId="23" w16cid:durableId="154538780">
    <w:abstractNumId w:val="20"/>
  </w:num>
  <w:num w:numId="24" w16cid:durableId="577403203">
    <w:abstractNumId w:val="1"/>
  </w:num>
  <w:num w:numId="25" w16cid:durableId="954480212">
    <w:abstractNumId w:val="29"/>
  </w:num>
  <w:num w:numId="26" w16cid:durableId="711882588">
    <w:abstractNumId w:val="17"/>
  </w:num>
  <w:num w:numId="27" w16cid:durableId="2110270009">
    <w:abstractNumId w:val="14"/>
  </w:num>
  <w:num w:numId="28" w16cid:durableId="1878466746">
    <w:abstractNumId w:val="10"/>
  </w:num>
  <w:num w:numId="29" w16cid:durableId="1441029288">
    <w:abstractNumId w:val="3"/>
  </w:num>
  <w:num w:numId="30" w16cid:durableId="1197694044">
    <w:abstractNumId w:val="2"/>
  </w:num>
  <w:num w:numId="31" w16cid:durableId="2022124516">
    <w:abstractNumId w:val="4"/>
  </w:num>
  <w:num w:numId="32" w16cid:durableId="2144616678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iane Toyka-Seid">
    <w15:presenceInfo w15:providerId="None" w15:userId="Christiane Toyka-Sei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01AA9"/>
    <w:rsid w:val="0001389D"/>
    <w:rsid w:val="00023CBD"/>
    <w:rsid w:val="00027A60"/>
    <w:rsid w:val="000302FC"/>
    <w:rsid w:val="000315EF"/>
    <w:rsid w:val="00042F49"/>
    <w:rsid w:val="00045473"/>
    <w:rsid w:val="0005444E"/>
    <w:rsid w:val="0006273A"/>
    <w:rsid w:val="00063C99"/>
    <w:rsid w:val="00065BDD"/>
    <w:rsid w:val="00072109"/>
    <w:rsid w:val="00072E28"/>
    <w:rsid w:val="0007393A"/>
    <w:rsid w:val="00093100"/>
    <w:rsid w:val="00095E87"/>
    <w:rsid w:val="000A0050"/>
    <w:rsid w:val="000B1716"/>
    <w:rsid w:val="000C3BFA"/>
    <w:rsid w:val="000D3B45"/>
    <w:rsid w:val="000E1114"/>
    <w:rsid w:val="000E69E9"/>
    <w:rsid w:val="000E7D22"/>
    <w:rsid w:val="000E7F4F"/>
    <w:rsid w:val="000F1D52"/>
    <w:rsid w:val="000F2114"/>
    <w:rsid w:val="00104A25"/>
    <w:rsid w:val="00112768"/>
    <w:rsid w:val="00124324"/>
    <w:rsid w:val="00125037"/>
    <w:rsid w:val="00130901"/>
    <w:rsid w:val="0013335B"/>
    <w:rsid w:val="0014438C"/>
    <w:rsid w:val="00144431"/>
    <w:rsid w:val="00146464"/>
    <w:rsid w:val="00151BF1"/>
    <w:rsid w:val="00157002"/>
    <w:rsid w:val="00162B4B"/>
    <w:rsid w:val="00173BC2"/>
    <w:rsid w:val="00174CEA"/>
    <w:rsid w:val="00177F9A"/>
    <w:rsid w:val="00180E30"/>
    <w:rsid w:val="00183612"/>
    <w:rsid w:val="00184995"/>
    <w:rsid w:val="00191384"/>
    <w:rsid w:val="001970CB"/>
    <w:rsid w:val="00197BE6"/>
    <w:rsid w:val="001A047E"/>
    <w:rsid w:val="001A2109"/>
    <w:rsid w:val="001A2581"/>
    <w:rsid w:val="001A58FB"/>
    <w:rsid w:val="001A6644"/>
    <w:rsid w:val="001B2274"/>
    <w:rsid w:val="001B379D"/>
    <w:rsid w:val="001B59F6"/>
    <w:rsid w:val="001C090B"/>
    <w:rsid w:val="001C45E3"/>
    <w:rsid w:val="001C577A"/>
    <w:rsid w:val="001C5EE4"/>
    <w:rsid w:val="001C7A49"/>
    <w:rsid w:val="001D1ED4"/>
    <w:rsid w:val="001E1347"/>
    <w:rsid w:val="001E2A4C"/>
    <w:rsid w:val="001E65FD"/>
    <w:rsid w:val="001E7934"/>
    <w:rsid w:val="001F0800"/>
    <w:rsid w:val="001F25CF"/>
    <w:rsid w:val="002001B0"/>
    <w:rsid w:val="00203240"/>
    <w:rsid w:val="00204C6C"/>
    <w:rsid w:val="00211256"/>
    <w:rsid w:val="002122CD"/>
    <w:rsid w:val="00212D8D"/>
    <w:rsid w:val="002137D9"/>
    <w:rsid w:val="00215FAC"/>
    <w:rsid w:val="00233CC4"/>
    <w:rsid w:val="00235D60"/>
    <w:rsid w:val="00237538"/>
    <w:rsid w:val="00240F16"/>
    <w:rsid w:val="00242932"/>
    <w:rsid w:val="00245C79"/>
    <w:rsid w:val="00246F6B"/>
    <w:rsid w:val="002547A1"/>
    <w:rsid w:val="00255CE3"/>
    <w:rsid w:val="00256C62"/>
    <w:rsid w:val="00262888"/>
    <w:rsid w:val="00264106"/>
    <w:rsid w:val="002645AF"/>
    <w:rsid w:val="0027287D"/>
    <w:rsid w:val="00282885"/>
    <w:rsid w:val="0028682B"/>
    <w:rsid w:val="002A5201"/>
    <w:rsid w:val="002A72D3"/>
    <w:rsid w:val="002B4045"/>
    <w:rsid w:val="002B4DB8"/>
    <w:rsid w:val="002B6364"/>
    <w:rsid w:val="002C1267"/>
    <w:rsid w:val="002C20AA"/>
    <w:rsid w:val="002C4B58"/>
    <w:rsid w:val="002C72FF"/>
    <w:rsid w:val="002C7EE5"/>
    <w:rsid w:val="002D2CC1"/>
    <w:rsid w:val="002D3192"/>
    <w:rsid w:val="002E3FAE"/>
    <w:rsid w:val="002F15D5"/>
    <w:rsid w:val="002F2C11"/>
    <w:rsid w:val="002F4810"/>
    <w:rsid w:val="002F581B"/>
    <w:rsid w:val="002F64A8"/>
    <w:rsid w:val="003062EE"/>
    <w:rsid w:val="00306D96"/>
    <w:rsid w:val="0030709F"/>
    <w:rsid w:val="003122C7"/>
    <w:rsid w:val="003146C2"/>
    <w:rsid w:val="003176CB"/>
    <w:rsid w:val="00321685"/>
    <w:rsid w:val="00323414"/>
    <w:rsid w:val="00323940"/>
    <w:rsid w:val="00333C46"/>
    <w:rsid w:val="00345EC1"/>
    <w:rsid w:val="00347FF7"/>
    <w:rsid w:val="003511F1"/>
    <w:rsid w:val="003543F0"/>
    <w:rsid w:val="003564B9"/>
    <w:rsid w:val="0037329E"/>
    <w:rsid w:val="003822ED"/>
    <w:rsid w:val="0038551B"/>
    <w:rsid w:val="00390477"/>
    <w:rsid w:val="00393453"/>
    <w:rsid w:val="00393630"/>
    <w:rsid w:val="00394D47"/>
    <w:rsid w:val="00396FAE"/>
    <w:rsid w:val="003A0358"/>
    <w:rsid w:val="003A1861"/>
    <w:rsid w:val="003A6728"/>
    <w:rsid w:val="003B14DE"/>
    <w:rsid w:val="003B1CD5"/>
    <w:rsid w:val="003B5AB4"/>
    <w:rsid w:val="003B69C4"/>
    <w:rsid w:val="003B6D47"/>
    <w:rsid w:val="003C055B"/>
    <w:rsid w:val="003E29A6"/>
    <w:rsid w:val="003E3DD4"/>
    <w:rsid w:val="00401CE9"/>
    <w:rsid w:val="004024A7"/>
    <w:rsid w:val="00403AB1"/>
    <w:rsid w:val="0040556A"/>
    <w:rsid w:val="00405D42"/>
    <w:rsid w:val="00410DED"/>
    <w:rsid w:val="00411BA6"/>
    <w:rsid w:val="00411F20"/>
    <w:rsid w:val="004201A7"/>
    <w:rsid w:val="00427BCF"/>
    <w:rsid w:val="00432C48"/>
    <w:rsid w:val="00433789"/>
    <w:rsid w:val="004343D9"/>
    <w:rsid w:val="004346EA"/>
    <w:rsid w:val="00435C0A"/>
    <w:rsid w:val="00442F2B"/>
    <w:rsid w:val="0045414F"/>
    <w:rsid w:val="004568F6"/>
    <w:rsid w:val="004611EE"/>
    <w:rsid w:val="00464B10"/>
    <w:rsid w:val="004677B1"/>
    <w:rsid w:val="00483F11"/>
    <w:rsid w:val="004853DE"/>
    <w:rsid w:val="00491D3A"/>
    <w:rsid w:val="00493B18"/>
    <w:rsid w:val="0049426C"/>
    <w:rsid w:val="004A0EF6"/>
    <w:rsid w:val="004A3062"/>
    <w:rsid w:val="004B6804"/>
    <w:rsid w:val="004B6BE4"/>
    <w:rsid w:val="004C2774"/>
    <w:rsid w:val="004C6A19"/>
    <w:rsid w:val="004D13CB"/>
    <w:rsid w:val="004D1BE0"/>
    <w:rsid w:val="004D3FBC"/>
    <w:rsid w:val="004E0D3E"/>
    <w:rsid w:val="004E546A"/>
    <w:rsid w:val="004F0966"/>
    <w:rsid w:val="004F0C48"/>
    <w:rsid w:val="0050250D"/>
    <w:rsid w:val="00507212"/>
    <w:rsid w:val="0051032A"/>
    <w:rsid w:val="0053154B"/>
    <w:rsid w:val="00535F33"/>
    <w:rsid w:val="005374F7"/>
    <w:rsid w:val="00542752"/>
    <w:rsid w:val="00545FF9"/>
    <w:rsid w:val="0054619A"/>
    <w:rsid w:val="00546CF3"/>
    <w:rsid w:val="00552747"/>
    <w:rsid w:val="005569A2"/>
    <w:rsid w:val="00556F36"/>
    <w:rsid w:val="00557688"/>
    <w:rsid w:val="005612BD"/>
    <w:rsid w:val="00562966"/>
    <w:rsid w:val="0056588E"/>
    <w:rsid w:val="00567FF8"/>
    <w:rsid w:val="00570489"/>
    <w:rsid w:val="00570F2E"/>
    <w:rsid w:val="00576331"/>
    <w:rsid w:val="00583B57"/>
    <w:rsid w:val="00583CB3"/>
    <w:rsid w:val="005846D3"/>
    <w:rsid w:val="00594311"/>
    <w:rsid w:val="005A0422"/>
    <w:rsid w:val="005A3BD8"/>
    <w:rsid w:val="005A5731"/>
    <w:rsid w:val="005A6378"/>
    <w:rsid w:val="005A6737"/>
    <w:rsid w:val="005A773B"/>
    <w:rsid w:val="005B126D"/>
    <w:rsid w:val="005B13FD"/>
    <w:rsid w:val="005B4142"/>
    <w:rsid w:val="005D6297"/>
    <w:rsid w:val="005E4654"/>
    <w:rsid w:val="005E4FC3"/>
    <w:rsid w:val="006139B4"/>
    <w:rsid w:val="00620232"/>
    <w:rsid w:val="006278A5"/>
    <w:rsid w:val="00636FD5"/>
    <w:rsid w:val="006403AE"/>
    <w:rsid w:val="0064170D"/>
    <w:rsid w:val="00641A1F"/>
    <w:rsid w:val="0064504D"/>
    <w:rsid w:val="006611D8"/>
    <w:rsid w:val="006663DD"/>
    <w:rsid w:val="00673F83"/>
    <w:rsid w:val="00684BC4"/>
    <w:rsid w:val="00690319"/>
    <w:rsid w:val="00692DD8"/>
    <w:rsid w:val="006A22B4"/>
    <w:rsid w:val="006A66E6"/>
    <w:rsid w:val="006A7332"/>
    <w:rsid w:val="006B11E0"/>
    <w:rsid w:val="006B1E07"/>
    <w:rsid w:val="006B2DE4"/>
    <w:rsid w:val="006C6A9D"/>
    <w:rsid w:val="006C7729"/>
    <w:rsid w:val="006C7FF7"/>
    <w:rsid w:val="006E27F6"/>
    <w:rsid w:val="006E2A16"/>
    <w:rsid w:val="006E4779"/>
    <w:rsid w:val="006E5103"/>
    <w:rsid w:val="006F1685"/>
    <w:rsid w:val="00704770"/>
    <w:rsid w:val="0070722A"/>
    <w:rsid w:val="007127EB"/>
    <w:rsid w:val="00714126"/>
    <w:rsid w:val="00717FE7"/>
    <w:rsid w:val="007216F1"/>
    <w:rsid w:val="0072630D"/>
    <w:rsid w:val="0073090F"/>
    <w:rsid w:val="00742316"/>
    <w:rsid w:val="00742ABE"/>
    <w:rsid w:val="00756C70"/>
    <w:rsid w:val="0076569D"/>
    <w:rsid w:val="00767ACA"/>
    <w:rsid w:val="00770866"/>
    <w:rsid w:val="00780B16"/>
    <w:rsid w:val="0078187C"/>
    <w:rsid w:val="007858D7"/>
    <w:rsid w:val="00786C87"/>
    <w:rsid w:val="007934B6"/>
    <w:rsid w:val="00793579"/>
    <w:rsid w:val="007A5318"/>
    <w:rsid w:val="007B0AED"/>
    <w:rsid w:val="007C08BF"/>
    <w:rsid w:val="007C3350"/>
    <w:rsid w:val="007C3A03"/>
    <w:rsid w:val="007C594D"/>
    <w:rsid w:val="007C7E21"/>
    <w:rsid w:val="007D76F7"/>
    <w:rsid w:val="007F0EC9"/>
    <w:rsid w:val="007F258D"/>
    <w:rsid w:val="007F7D9C"/>
    <w:rsid w:val="008038BD"/>
    <w:rsid w:val="008061D0"/>
    <w:rsid w:val="00812AED"/>
    <w:rsid w:val="00813AA8"/>
    <w:rsid w:val="00822D0F"/>
    <w:rsid w:val="0082652F"/>
    <w:rsid w:val="00833B49"/>
    <w:rsid w:val="00837BE9"/>
    <w:rsid w:val="0084122E"/>
    <w:rsid w:val="00842006"/>
    <w:rsid w:val="008524C2"/>
    <w:rsid w:val="008533A4"/>
    <w:rsid w:val="0085430E"/>
    <w:rsid w:val="00880B86"/>
    <w:rsid w:val="008815C5"/>
    <w:rsid w:val="00886BF9"/>
    <w:rsid w:val="0089431A"/>
    <w:rsid w:val="008B0703"/>
    <w:rsid w:val="008B4611"/>
    <w:rsid w:val="008B5174"/>
    <w:rsid w:val="008B7101"/>
    <w:rsid w:val="008C56AD"/>
    <w:rsid w:val="008D022D"/>
    <w:rsid w:val="008D07AE"/>
    <w:rsid w:val="008D1591"/>
    <w:rsid w:val="008D53DA"/>
    <w:rsid w:val="008E1714"/>
    <w:rsid w:val="008E1B16"/>
    <w:rsid w:val="008E3655"/>
    <w:rsid w:val="008E429B"/>
    <w:rsid w:val="008F2824"/>
    <w:rsid w:val="008F41DF"/>
    <w:rsid w:val="00902C10"/>
    <w:rsid w:val="009052F2"/>
    <w:rsid w:val="00912FB8"/>
    <w:rsid w:val="009163E9"/>
    <w:rsid w:val="00917D48"/>
    <w:rsid w:val="00922056"/>
    <w:rsid w:val="00924727"/>
    <w:rsid w:val="00925635"/>
    <w:rsid w:val="00925BB2"/>
    <w:rsid w:val="009279EC"/>
    <w:rsid w:val="009313E9"/>
    <w:rsid w:val="00933F92"/>
    <w:rsid w:val="00935340"/>
    <w:rsid w:val="0093597F"/>
    <w:rsid w:val="00942E75"/>
    <w:rsid w:val="009435A4"/>
    <w:rsid w:val="009437FB"/>
    <w:rsid w:val="00945C10"/>
    <w:rsid w:val="0094766C"/>
    <w:rsid w:val="00952408"/>
    <w:rsid w:val="00955894"/>
    <w:rsid w:val="009614EE"/>
    <w:rsid w:val="0096195C"/>
    <w:rsid w:val="00976284"/>
    <w:rsid w:val="0097719E"/>
    <w:rsid w:val="00980DD1"/>
    <w:rsid w:val="009830E2"/>
    <w:rsid w:val="009860FF"/>
    <w:rsid w:val="00987EC4"/>
    <w:rsid w:val="00987F26"/>
    <w:rsid w:val="00993E48"/>
    <w:rsid w:val="00993F21"/>
    <w:rsid w:val="009965D9"/>
    <w:rsid w:val="00996CA5"/>
    <w:rsid w:val="009A2992"/>
    <w:rsid w:val="009A480C"/>
    <w:rsid w:val="009B6C76"/>
    <w:rsid w:val="009C06B7"/>
    <w:rsid w:val="009C6566"/>
    <w:rsid w:val="009C7B84"/>
    <w:rsid w:val="009D48DC"/>
    <w:rsid w:val="009E4780"/>
    <w:rsid w:val="009F10AB"/>
    <w:rsid w:val="009F7CDB"/>
    <w:rsid w:val="00A071FC"/>
    <w:rsid w:val="00A11CCA"/>
    <w:rsid w:val="00A20ACB"/>
    <w:rsid w:val="00A22446"/>
    <w:rsid w:val="00A27B9E"/>
    <w:rsid w:val="00A37A69"/>
    <w:rsid w:val="00A401B9"/>
    <w:rsid w:val="00A41866"/>
    <w:rsid w:val="00A425B7"/>
    <w:rsid w:val="00A45069"/>
    <w:rsid w:val="00A453FA"/>
    <w:rsid w:val="00A53E79"/>
    <w:rsid w:val="00A579BB"/>
    <w:rsid w:val="00A609A5"/>
    <w:rsid w:val="00A65805"/>
    <w:rsid w:val="00A659DC"/>
    <w:rsid w:val="00A676B0"/>
    <w:rsid w:val="00A76BA6"/>
    <w:rsid w:val="00A771E9"/>
    <w:rsid w:val="00A87F56"/>
    <w:rsid w:val="00A92536"/>
    <w:rsid w:val="00A93D8B"/>
    <w:rsid w:val="00AA453E"/>
    <w:rsid w:val="00AA5467"/>
    <w:rsid w:val="00AA690C"/>
    <w:rsid w:val="00AB17E9"/>
    <w:rsid w:val="00AB39D4"/>
    <w:rsid w:val="00AB444E"/>
    <w:rsid w:val="00AB747A"/>
    <w:rsid w:val="00AC2039"/>
    <w:rsid w:val="00AC23C6"/>
    <w:rsid w:val="00AC47C3"/>
    <w:rsid w:val="00AD53F0"/>
    <w:rsid w:val="00AE1A6F"/>
    <w:rsid w:val="00AE24A8"/>
    <w:rsid w:val="00AE2C30"/>
    <w:rsid w:val="00AF1AD4"/>
    <w:rsid w:val="00AF79FF"/>
    <w:rsid w:val="00B04982"/>
    <w:rsid w:val="00B104C5"/>
    <w:rsid w:val="00B1244C"/>
    <w:rsid w:val="00B12A28"/>
    <w:rsid w:val="00B12C3D"/>
    <w:rsid w:val="00B142F9"/>
    <w:rsid w:val="00B22DF8"/>
    <w:rsid w:val="00B258DD"/>
    <w:rsid w:val="00B264EC"/>
    <w:rsid w:val="00B35E80"/>
    <w:rsid w:val="00B443BD"/>
    <w:rsid w:val="00B4571A"/>
    <w:rsid w:val="00B4679D"/>
    <w:rsid w:val="00B4717B"/>
    <w:rsid w:val="00B611B4"/>
    <w:rsid w:val="00B61B3D"/>
    <w:rsid w:val="00B62B90"/>
    <w:rsid w:val="00B660AD"/>
    <w:rsid w:val="00B67043"/>
    <w:rsid w:val="00B71826"/>
    <w:rsid w:val="00B74C66"/>
    <w:rsid w:val="00B960FF"/>
    <w:rsid w:val="00BA085E"/>
    <w:rsid w:val="00BA2E00"/>
    <w:rsid w:val="00BB34F0"/>
    <w:rsid w:val="00BB691A"/>
    <w:rsid w:val="00BC0C7C"/>
    <w:rsid w:val="00BC4E80"/>
    <w:rsid w:val="00BC53A2"/>
    <w:rsid w:val="00BC611E"/>
    <w:rsid w:val="00BC775F"/>
    <w:rsid w:val="00BD08EF"/>
    <w:rsid w:val="00BD0A0E"/>
    <w:rsid w:val="00BD0A2D"/>
    <w:rsid w:val="00BD2343"/>
    <w:rsid w:val="00BE097F"/>
    <w:rsid w:val="00BF6DC0"/>
    <w:rsid w:val="00C03A72"/>
    <w:rsid w:val="00C04846"/>
    <w:rsid w:val="00C17C87"/>
    <w:rsid w:val="00C200EF"/>
    <w:rsid w:val="00C229A5"/>
    <w:rsid w:val="00C260C1"/>
    <w:rsid w:val="00C31CB2"/>
    <w:rsid w:val="00C35DAC"/>
    <w:rsid w:val="00C411A3"/>
    <w:rsid w:val="00C44579"/>
    <w:rsid w:val="00C471F5"/>
    <w:rsid w:val="00C603E2"/>
    <w:rsid w:val="00C60BC0"/>
    <w:rsid w:val="00C66023"/>
    <w:rsid w:val="00C76C57"/>
    <w:rsid w:val="00C77848"/>
    <w:rsid w:val="00C82FAB"/>
    <w:rsid w:val="00C86702"/>
    <w:rsid w:val="00C86D38"/>
    <w:rsid w:val="00C87522"/>
    <w:rsid w:val="00C87BAD"/>
    <w:rsid w:val="00C932E7"/>
    <w:rsid w:val="00C948D8"/>
    <w:rsid w:val="00C94C26"/>
    <w:rsid w:val="00C95449"/>
    <w:rsid w:val="00C96884"/>
    <w:rsid w:val="00CA12E0"/>
    <w:rsid w:val="00CA3012"/>
    <w:rsid w:val="00CA35B0"/>
    <w:rsid w:val="00CC009E"/>
    <w:rsid w:val="00CC2292"/>
    <w:rsid w:val="00CC2FDE"/>
    <w:rsid w:val="00CC3FBA"/>
    <w:rsid w:val="00CD0BCD"/>
    <w:rsid w:val="00CD3B6D"/>
    <w:rsid w:val="00CD49A3"/>
    <w:rsid w:val="00CE0585"/>
    <w:rsid w:val="00CE0AC7"/>
    <w:rsid w:val="00CE329E"/>
    <w:rsid w:val="00CE68B2"/>
    <w:rsid w:val="00CE70A2"/>
    <w:rsid w:val="00CF264F"/>
    <w:rsid w:val="00CF565E"/>
    <w:rsid w:val="00D11604"/>
    <w:rsid w:val="00D151D0"/>
    <w:rsid w:val="00D272E0"/>
    <w:rsid w:val="00D2745C"/>
    <w:rsid w:val="00D27F9F"/>
    <w:rsid w:val="00D3174F"/>
    <w:rsid w:val="00D32444"/>
    <w:rsid w:val="00D334EA"/>
    <w:rsid w:val="00D339B8"/>
    <w:rsid w:val="00D36CF9"/>
    <w:rsid w:val="00D4090C"/>
    <w:rsid w:val="00D5192F"/>
    <w:rsid w:val="00D51E76"/>
    <w:rsid w:val="00D56799"/>
    <w:rsid w:val="00D57CDE"/>
    <w:rsid w:val="00D6277D"/>
    <w:rsid w:val="00D653C3"/>
    <w:rsid w:val="00D71204"/>
    <w:rsid w:val="00D7139B"/>
    <w:rsid w:val="00D72950"/>
    <w:rsid w:val="00D73B76"/>
    <w:rsid w:val="00D74B84"/>
    <w:rsid w:val="00D81E9B"/>
    <w:rsid w:val="00D827DB"/>
    <w:rsid w:val="00D84B94"/>
    <w:rsid w:val="00D84D20"/>
    <w:rsid w:val="00DA13D5"/>
    <w:rsid w:val="00DA1E79"/>
    <w:rsid w:val="00DA2829"/>
    <w:rsid w:val="00DA35E0"/>
    <w:rsid w:val="00DB06F1"/>
    <w:rsid w:val="00DB0A0E"/>
    <w:rsid w:val="00DB0C50"/>
    <w:rsid w:val="00DB1831"/>
    <w:rsid w:val="00DC4CC7"/>
    <w:rsid w:val="00DD3BE0"/>
    <w:rsid w:val="00DD3DB5"/>
    <w:rsid w:val="00DD47CC"/>
    <w:rsid w:val="00DE2918"/>
    <w:rsid w:val="00DE69BA"/>
    <w:rsid w:val="00DE6E80"/>
    <w:rsid w:val="00DE79BF"/>
    <w:rsid w:val="00DF3443"/>
    <w:rsid w:val="00DF57DA"/>
    <w:rsid w:val="00E25291"/>
    <w:rsid w:val="00E25C66"/>
    <w:rsid w:val="00E2685C"/>
    <w:rsid w:val="00E278C0"/>
    <w:rsid w:val="00E37C8D"/>
    <w:rsid w:val="00E40ABA"/>
    <w:rsid w:val="00E4406C"/>
    <w:rsid w:val="00E4731C"/>
    <w:rsid w:val="00E51CC5"/>
    <w:rsid w:val="00E5237F"/>
    <w:rsid w:val="00E56633"/>
    <w:rsid w:val="00E56C24"/>
    <w:rsid w:val="00E573BA"/>
    <w:rsid w:val="00E64FA1"/>
    <w:rsid w:val="00E71EF2"/>
    <w:rsid w:val="00E80938"/>
    <w:rsid w:val="00E80BA1"/>
    <w:rsid w:val="00E80D62"/>
    <w:rsid w:val="00E856CC"/>
    <w:rsid w:val="00E90F29"/>
    <w:rsid w:val="00E91E9E"/>
    <w:rsid w:val="00E9423B"/>
    <w:rsid w:val="00E9733B"/>
    <w:rsid w:val="00E975FE"/>
    <w:rsid w:val="00EA25E7"/>
    <w:rsid w:val="00EB3560"/>
    <w:rsid w:val="00EB5AFA"/>
    <w:rsid w:val="00EC049E"/>
    <w:rsid w:val="00EC0650"/>
    <w:rsid w:val="00EC3A88"/>
    <w:rsid w:val="00ED0DA4"/>
    <w:rsid w:val="00EE6D93"/>
    <w:rsid w:val="00F02CAB"/>
    <w:rsid w:val="00F06535"/>
    <w:rsid w:val="00F10F3A"/>
    <w:rsid w:val="00F12A5F"/>
    <w:rsid w:val="00F1476F"/>
    <w:rsid w:val="00F25AA5"/>
    <w:rsid w:val="00F34FDA"/>
    <w:rsid w:val="00F36E0F"/>
    <w:rsid w:val="00F36EE2"/>
    <w:rsid w:val="00F370DE"/>
    <w:rsid w:val="00F426D7"/>
    <w:rsid w:val="00F43372"/>
    <w:rsid w:val="00F44257"/>
    <w:rsid w:val="00F4592E"/>
    <w:rsid w:val="00F4692F"/>
    <w:rsid w:val="00F50538"/>
    <w:rsid w:val="00F5590E"/>
    <w:rsid w:val="00F652F5"/>
    <w:rsid w:val="00F756C3"/>
    <w:rsid w:val="00F765A0"/>
    <w:rsid w:val="00F80FA6"/>
    <w:rsid w:val="00F84A2D"/>
    <w:rsid w:val="00F85BA3"/>
    <w:rsid w:val="00F871FC"/>
    <w:rsid w:val="00F97B9B"/>
    <w:rsid w:val="00FB4239"/>
    <w:rsid w:val="00FB5F79"/>
    <w:rsid w:val="00FB6DE2"/>
    <w:rsid w:val="00FC145B"/>
    <w:rsid w:val="00FC2C1A"/>
    <w:rsid w:val="00FC32F6"/>
    <w:rsid w:val="00FD4AFF"/>
    <w:rsid w:val="00FD6F6E"/>
    <w:rsid w:val="00FE68A1"/>
    <w:rsid w:val="00FE6ECC"/>
    <w:rsid w:val="00FE788E"/>
    <w:rsid w:val="00FF0AC4"/>
    <w:rsid w:val="00FF2E58"/>
    <w:rsid w:val="00FF4862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192F"/>
  </w:style>
  <w:style w:type="paragraph" w:styleId="berschrift1">
    <w:name w:val="heading 1"/>
    <w:basedOn w:val="Standard"/>
    <w:next w:val="Standard"/>
    <w:link w:val="berschrift1Zchn"/>
    <w:uiPriority w:val="9"/>
    <w:qFormat/>
    <w:rsid w:val="009E47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D2C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47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2D2CC1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D2C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2D2C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2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D2CC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D2CC1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2D2CC1"/>
    <w:rPr>
      <w:i/>
      <w:iCs/>
      <w:color w:val="404040" w:themeColor="text1" w:themeTint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630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63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hanisauland.de/wissen/spezial/politik/demokratie-spezia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hyperlink" Target="https://www.hanisauland.de/wissen/spezial/politik/demokratie-spezia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_dlc_DocId xmlns="30f8d9ab-8048-4911-afe4-f0c444fa604b">AFYC7NJT7KP2-1905227610-1551876</_dlc_DocId>
    <_dlc_DocIdUrl xmlns="30f8d9ab-8048-4911-afe4-f0c444fa604b">
      <Url>https://eduversum.sharepoint.com/sites/Daten/_layouts/15/DocIdRedir.aspx?ID=AFYC7NJT7KP2-1905227610-1551876</Url>
      <Description>AFYC7NJT7KP2-1905227610-1551876</Description>
    </_dlc_DocIdUrl>
    <Bild xmlns="7a79e2bb-7aaf-4e2c-9539-3aa44b2e1991" xsi:nil="true"/>
  </documentManagement>
</p:properties>
</file>

<file path=customXml/itemProps1.xml><?xml version="1.0" encoding="utf-8"?>
<ds:datastoreItem xmlns:ds="http://schemas.openxmlformats.org/officeDocument/2006/customXml" ds:itemID="{6CF68120-7FC8-4C87-B509-B18D54FD25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40A1A6-4736-473B-B728-DD140EB92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C54849-11D2-43E1-A251-4139FF4C358F}">
  <ds:schemaRefs>
    <ds:schemaRef ds:uri="http://schemas.microsoft.com/office/2006/documentManagement/types"/>
    <ds:schemaRef ds:uri="http://purl.org/dc/dcmitype/"/>
    <ds:schemaRef ds:uri="30f8d9ab-8048-4911-afe4-f0c444fa604b"/>
    <ds:schemaRef ds:uri="7a79e2bb-7aaf-4e2c-9539-3aa44b2e1991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942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Florian Faderl</cp:lastModifiedBy>
  <cp:revision>144</cp:revision>
  <cp:lastPrinted>2020-11-20T16:05:00Z</cp:lastPrinted>
  <dcterms:created xsi:type="dcterms:W3CDTF">2023-03-27T12:23:00Z</dcterms:created>
  <dcterms:modified xsi:type="dcterms:W3CDTF">2023-04-05T08:58:00Z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e684298b-8b04-4e79-a599-a7675ee8ed27</vt:lpwstr>
  </property>
  <property fmtid="{D5CDD505-2E9C-101B-9397-08002B2CF9AE}" pid="5" name="MediaServiceImageTags">
    <vt:lpwstr/>
  </property>
</Properties>
</file>